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D1BD6" w14:textId="77777777" w:rsidR="007C7504" w:rsidRDefault="007C7504" w:rsidP="007C7504">
      <w:pPr>
        <w:pStyle w:val="Title"/>
        <w:jc w:val="center"/>
      </w:pPr>
      <w:r>
        <w:t xml:space="preserve">CHAPTER 1 </w:t>
      </w:r>
    </w:p>
    <w:p w14:paraId="0471AE4C" w14:textId="77777777" w:rsidR="00716546" w:rsidRPr="009D474B" w:rsidRDefault="00716546" w:rsidP="007C7504">
      <w:pPr>
        <w:pStyle w:val="Title"/>
        <w:jc w:val="center"/>
      </w:pPr>
      <w:r w:rsidRPr="009D474B">
        <w:t>INTRODUCTION</w:t>
      </w:r>
    </w:p>
    <w:p w14:paraId="18384D03" w14:textId="566FF5F1" w:rsidR="00716546" w:rsidRPr="009D474B" w:rsidRDefault="00716546" w:rsidP="007C7504">
      <w:pPr>
        <w:pStyle w:val="Heading1"/>
      </w:pPr>
      <w:r w:rsidRPr="009D474B">
        <w:t>I.</w:t>
      </w:r>
      <w:r w:rsidR="007D7401">
        <w:t xml:space="preserve"> </w:t>
      </w:r>
      <w:r w:rsidRPr="009D474B">
        <w:t>VISION FOR THURSTON COUNTY</w:t>
      </w:r>
    </w:p>
    <w:p w14:paraId="42EF36CB" w14:textId="6D18B54F" w:rsidR="00716546" w:rsidRPr="009D474B" w:rsidRDefault="00716546" w:rsidP="000C3C72">
      <w:r w:rsidRPr="009D474B">
        <w:t>People have chosen to live and work in Thurston County for many reasons.</w:t>
      </w:r>
      <w:r w:rsidR="007D7401">
        <w:t xml:space="preserve"> </w:t>
      </w:r>
      <w:r w:rsidRPr="009D474B">
        <w:t>The county provides a diversity of environments and lifestyle choices such as urban, rural, and small town, all within a short distance of one another.</w:t>
      </w:r>
      <w:r w:rsidR="007D7401">
        <w:t xml:space="preserve"> </w:t>
      </w:r>
      <w:ins w:id="0" w:author="Maya Teeple" w:date="2023-11-14T16:19:00Z">
        <w:r w:rsidR="00011023">
          <w:t xml:space="preserve">The County is a vibrant community that ensures the health, </w:t>
        </w:r>
      </w:ins>
      <w:ins w:id="1" w:author="Maya Teeple" w:date="2024-01-10T16:09:00Z">
        <w:r w:rsidR="009D1E53">
          <w:t>safety,</w:t>
        </w:r>
      </w:ins>
      <w:ins w:id="2" w:author="Maya Teeple" w:date="2023-11-14T16:19:00Z">
        <w:r w:rsidR="00011023">
          <w:t xml:space="preserve"> and wellbeing of generations to live, work, and play. </w:t>
        </w:r>
      </w:ins>
      <w:r w:rsidRPr="009D474B">
        <w:t>The wholesome quality of life offered by the county includes a clean environment, job opportunities, easy access to work, recreation and shopping, regional health facilities, education and cultural activities, a variety of human services and a peaceful, uncrowded atmosphere.</w:t>
      </w:r>
    </w:p>
    <w:p w14:paraId="6E15E741" w14:textId="3C520E29" w:rsidR="00716546" w:rsidRPr="009D474B" w:rsidRDefault="00716546" w:rsidP="00B0198D">
      <w:r w:rsidRPr="009D474B">
        <w:t>Thurston County is anticipating continued high growth</w:t>
      </w:r>
      <w:ins w:id="3" w:author="Maya Teeple" w:date="2023-11-14T16:13:00Z">
        <w:r w:rsidR="00515B44">
          <w:t xml:space="preserve"> over the next </w:t>
        </w:r>
      </w:ins>
      <w:ins w:id="4" w:author="Leah Davis" w:date="2023-12-01T09:55:00Z">
        <w:r w:rsidR="00DC0423">
          <w:t>two</w:t>
        </w:r>
      </w:ins>
      <w:ins w:id="5" w:author="Maya Teeple" w:date="2023-11-14T16:13:00Z">
        <w:del w:id="6" w:author="Leah Davis" w:date="2023-12-01T09:55:00Z">
          <w:r w:rsidR="00515B44">
            <w:delText>2</w:delText>
          </w:r>
        </w:del>
        <w:r w:rsidR="00515B44">
          <w:t xml:space="preserve"> decades</w:t>
        </w:r>
      </w:ins>
      <w:r w:rsidRPr="009D474B">
        <w:t>.</w:t>
      </w:r>
      <w:r w:rsidR="007D7401">
        <w:t xml:space="preserve"> </w:t>
      </w:r>
      <w:r w:rsidRPr="009D474B">
        <w:t>That growth presents a challenge for the future</w:t>
      </w:r>
      <w:del w:id="7" w:author="Maya Teeple" w:date="2023-11-14T16:13:00Z">
        <w:r w:rsidRPr="009D474B" w:rsidDel="00515B44">
          <w:delText>.</w:delText>
        </w:r>
        <w:r w:rsidR="007D7401" w:rsidDel="00515B44">
          <w:delText xml:space="preserve"> </w:delText>
        </w:r>
      </w:del>
      <w:ins w:id="8" w:author="Maya Teeple" w:date="2023-11-14T16:13:00Z">
        <w:r w:rsidR="00515B44">
          <w:t xml:space="preserve"> as </w:t>
        </w:r>
      </w:ins>
      <w:del w:id="9" w:author="Maya Teeple" w:date="2023-11-14T16:13:00Z">
        <w:r w:rsidRPr="009D474B" w:rsidDel="00515B44">
          <w:delText xml:space="preserve">The </w:delText>
        </w:r>
      </w:del>
      <w:ins w:id="10" w:author="Maya Teeple" w:date="2023-11-14T16:13:00Z">
        <w:r w:rsidR="00515B44">
          <w:t>t</w:t>
        </w:r>
        <w:r w:rsidR="00515B44" w:rsidRPr="009D474B">
          <w:t xml:space="preserve">he </w:t>
        </w:r>
      </w:ins>
      <w:r w:rsidRPr="009D474B">
        <w:t>county seeks to maintain and enhance its quality of life while achieving the benefits of growth and minimizing any negative side effects.</w:t>
      </w:r>
      <w:r w:rsidR="007D7401">
        <w:t xml:space="preserve"> </w:t>
      </w:r>
      <w:r w:rsidRPr="009D474B">
        <w:t>The vision for Thurston County defines the future toward which the county is moving</w:t>
      </w:r>
      <w:del w:id="11" w:author="Maya Teeple" w:date="2023-11-14T16:15:00Z">
        <w:r w:rsidRPr="009D474B" w:rsidDel="00314BE6">
          <w:delText>.</w:delText>
        </w:r>
        <w:r w:rsidR="007D7401" w:rsidDel="00314BE6">
          <w:delText xml:space="preserve"> </w:delText>
        </w:r>
        <w:r w:rsidRPr="009D474B" w:rsidDel="00314BE6">
          <w:delText>It</w:delText>
        </w:r>
      </w:del>
      <w:ins w:id="12" w:author="Maya Teeple" w:date="2023-11-14T16:15:00Z">
        <w:r w:rsidR="00314BE6">
          <w:t>, and</w:t>
        </w:r>
      </w:ins>
      <w:r w:rsidRPr="009D474B">
        <w:t xml:space="preserve"> identifies how the county will respond to growth and change.</w:t>
      </w:r>
      <w:r w:rsidR="007D7401">
        <w:t xml:space="preserve"> </w:t>
      </w:r>
      <w:del w:id="13" w:author="Maya Teeple" w:date="2023-11-14T16:20:00Z">
        <w:r w:rsidRPr="009D474B" w:rsidDel="004E1958">
          <w:delText>This vision is expressed in terms of the following value statements.</w:delText>
        </w:r>
      </w:del>
      <w:ins w:id="14" w:author="Maya Teeple" w:date="2023-11-14T16:22:00Z">
        <w:r w:rsidR="004E1958">
          <w:t xml:space="preserve"> </w:t>
        </w:r>
      </w:ins>
      <w:ins w:id="15" w:author="Maya Teeple" w:date="2023-11-14T16:20:00Z">
        <w:r w:rsidR="004E1958">
          <w:t xml:space="preserve">The desired future for the Thurston County community is described in </w:t>
        </w:r>
      </w:ins>
      <w:ins w:id="16" w:author="Leah Davis" w:date="2023-12-01T09:56:00Z">
        <w:r w:rsidR="004F5C54">
          <w:t xml:space="preserve">these </w:t>
        </w:r>
      </w:ins>
      <w:ins w:id="17" w:author="Maya Teeple" w:date="2023-11-14T16:20:00Z">
        <w:r w:rsidR="004E1958">
          <w:t xml:space="preserve">6 broad </w:t>
        </w:r>
      </w:ins>
      <w:ins w:id="18" w:author="Maya Teeple" w:date="2023-11-14T16:21:00Z">
        <w:r w:rsidR="004E1958">
          <w:t>themes</w:t>
        </w:r>
      </w:ins>
      <w:ins w:id="19" w:author="Amelia Schwartz" w:date="2024-02-28T14:19:00Z">
        <w:r w:rsidR="00BB3333">
          <w:t xml:space="preserve"> from the Thurst</w:t>
        </w:r>
      </w:ins>
      <w:ins w:id="20" w:author="Amelia Schwartz" w:date="2024-02-28T14:20:00Z">
        <w:r w:rsidR="00BB3333">
          <w:t xml:space="preserve">on County Strategic </w:t>
        </w:r>
        <w:commentRangeStart w:id="21"/>
        <w:r w:rsidR="00BB3333">
          <w:t>Plan</w:t>
        </w:r>
        <w:commentRangeEnd w:id="21"/>
        <w:r w:rsidR="00BB3333">
          <w:rPr>
            <w:rStyle w:val="CommentReference"/>
          </w:rPr>
          <w:commentReference w:id="21"/>
        </w:r>
      </w:ins>
      <w:ins w:id="22" w:author="Maya Teeple" w:date="2023-11-14T16:21:00Z">
        <w:del w:id="23" w:author="Leah Davis" w:date="2023-12-01T09:56:00Z">
          <w:r w:rsidR="004E1958">
            <w:delText xml:space="preserve"> below</w:delText>
          </w:r>
        </w:del>
      </w:ins>
      <w:ins w:id="24" w:author="Maya Teeple" w:date="2023-11-14T16:28:00Z">
        <w:r w:rsidR="00D703E5">
          <w:rPr>
            <w:rStyle w:val="FootnoteReference"/>
          </w:rPr>
          <w:footnoteReference w:id="2"/>
        </w:r>
        <w:r w:rsidR="00D703E5">
          <w:t>:</w:t>
        </w:r>
      </w:ins>
      <w:ins w:id="27" w:author="Maya Teeple" w:date="2023-11-14T16:21:00Z">
        <w:r w:rsidR="004E1958">
          <w:t xml:space="preserve"> </w:t>
        </w:r>
      </w:ins>
    </w:p>
    <w:p w14:paraId="6DC8E245" w14:textId="6D8267B9" w:rsidR="000E34E3" w:rsidRDefault="00746B3A">
      <w:pPr>
        <w:pStyle w:val="ListParagraph"/>
        <w:numPr>
          <w:ilvl w:val="0"/>
          <w:numId w:val="16"/>
        </w:numPr>
        <w:rPr>
          <w:ins w:id="28" w:author="Leah Davis" w:date="2024-03-05T09:08:00Z"/>
        </w:rPr>
      </w:pPr>
      <w:ins w:id="29" w:author="Maya Teeple" w:date="2023-11-14T16:23:00Z">
        <w:r w:rsidRPr="06009B64">
          <w:rPr>
            <w:b/>
            <w:bCs/>
          </w:rPr>
          <w:t xml:space="preserve">Thriving Individuals, Families, and Communities: </w:t>
        </w:r>
        <w:r>
          <w:t>Thurston County is striving to support positive health outcomes for all by addressing the social determinants of health that currently lead to significant health inequities. We will seek to provide access to affordable, adequate, and safe housing for all, as we know that a safe place to sleep is essential for wellbeing and that a loss of well-being can also cause a loss of housing. The County is working to be prepared for emergencies and disasters, with disaster resilient businesses, residents, and County government, as well as a responsive and effective emergency medical services system. Our desired natural environment will</w:t>
        </w:r>
      </w:ins>
      <w:ins w:id="30" w:author="Maya Teeple" w:date="2023-11-14T16:24:00Z">
        <w:r>
          <w:t xml:space="preserve"> </w:t>
        </w:r>
      </w:ins>
      <w:ins w:id="31" w:author="Maya Teeple" w:date="2023-11-14T16:23:00Z">
        <w:r>
          <w:t>support healthy people and communities by providing clean, safe water to drink and air to breathe, as well</w:t>
        </w:r>
      </w:ins>
      <w:ins w:id="32" w:author="Maya Teeple" w:date="2023-11-14T16:24:00Z">
        <w:r>
          <w:t xml:space="preserve"> </w:t>
        </w:r>
      </w:ins>
      <w:ins w:id="33" w:author="Maya Teeple" w:date="2023-11-14T16:23:00Z">
        <w:r>
          <w:t>as access to opportunities for physical recreation and the enjoyment of nature.</w:t>
        </w:r>
      </w:ins>
    </w:p>
    <w:p w14:paraId="6AF3B8C5" w14:textId="77777777" w:rsidR="00CD51A8" w:rsidRDefault="00CD51A8" w:rsidP="00F519E1">
      <w:pPr>
        <w:pStyle w:val="ListParagraph"/>
        <w:rPr>
          <w:ins w:id="34" w:author="Maya Teeple" w:date="2023-11-15T14:21:00Z"/>
        </w:rPr>
      </w:pPr>
    </w:p>
    <w:p w14:paraId="6D6C2E5D" w14:textId="77777777" w:rsidR="000E34E3" w:rsidRPr="00B0198D" w:rsidRDefault="00746B3A" w:rsidP="00F519E1">
      <w:pPr>
        <w:pStyle w:val="ListParagraph"/>
        <w:numPr>
          <w:ilvl w:val="0"/>
          <w:numId w:val="16"/>
        </w:numPr>
        <w:contextualSpacing w:val="0"/>
        <w:rPr>
          <w:bCs/>
        </w:rPr>
      </w:pPr>
      <w:ins w:id="35" w:author="Maya Teeple" w:date="2023-11-14T16:23:00Z">
        <w:r w:rsidRPr="00B0198D">
          <w:rPr>
            <w:b/>
          </w:rPr>
          <w:t>A Prosperous Economy that Benefits All:</w:t>
        </w:r>
      </w:ins>
      <w:ins w:id="36" w:author="Maya Teeple" w:date="2023-11-14T16:25:00Z">
        <w:r w:rsidRPr="00746B3A">
          <w:t xml:space="preserve"> </w:t>
        </w:r>
        <w:r>
          <w:t xml:space="preserve">Thurston County has a diverse economy, including state and local government, national and international trade, agriculture and farming, tourism, and natural resource development. Our desired future economy will offer more equitable access to opportunities for employment and alleviate poverty, with more residents able to find living wage jobs without driving outside the county to reach their place of employment. The County’s long-term planning, infrastructure investments, and direct services support economic development indirectly by serving businesses as well as residents. While the County’s direct investments to support economic </w:t>
        </w:r>
        <w:r>
          <w:lastRenderedPageBreak/>
          <w:t>development are currently used to fund the work of key partners, our desire is to take a more hands-on and proactive role in shaping the region’s economy in the future.</w:t>
        </w:r>
      </w:ins>
    </w:p>
    <w:p w14:paraId="2092EED6" w14:textId="77777777" w:rsidR="001B30B3" w:rsidRPr="001B30B3" w:rsidRDefault="001B30B3" w:rsidP="001B30B3">
      <w:pPr>
        <w:rPr>
          <w:ins w:id="37" w:author="Maya Teeple" w:date="2023-11-15T14:21:00Z"/>
          <w:bCs/>
        </w:rPr>
      </w:pPr>
    </w:p>
    <w:p w14:paraId="40A96713" w14:textId="4BF74063" w:rsidR="000E34E3" w:rsidRDefault="00746B3A">
      <w:pPr>
        <w:pStyle w:val="ListParagraph"/>
        <w:numPr>
          <w:ilvl w:val="0"/>
          <w:numId w:val="16"/>
        </w:numPr>
        <w:rPr>
          <w:ins w:id="38" w:author="Leah Davis" w:date="2024-03-05T09:08:00Z"/>
        </w:rPr>
      </w:pPr>
      <w:ins w:id="39" w:author="Maya Teeple" w:date="2023-11-14T16:24:00Z">
        <w:r w:rsidRPr="59DF045F">
          <w:rPr>
            <w:b/>
            <w:bCs/>
          </w:rPr>
          <w:t>A Healthy Natural and Built Environment:</w:t>
        </w:r>
      </w:ins>
      <w:ins w:id="40" w:author="Maya Teeple" w:date="2023-11-14T16:25:00Z">
        <w:r>
          <w:t xml:space="preserve"> Thurston County residents value balancing growth and development with protecting the County’s natural beauty and landscapes. We believe that we can grow in a responsible and sustainable manner through sound planning and effective investment. Our vision is for a thriving, safe, natural environment simultaneous with a healthy, prosperous economy. </w:t>
        </w:r>
        <w:r w:rsidRPr="00F73D3F">
          <w:rPr>
            <w:highlight w:val="yellow"/>
          </w:rPr>
          <w:t xml:space="preserve">We are working to be resilient in the face of climate change and </w:t>
        </w:r>
        <w:commentRangeStart w:id="41"/>
        <w:r w:rsidRPr="00F73D3F">
          <w:rPr>
            <w:highlight w:val="yellow"/>
          </w:rPr>
          <w:t xml:space="preserve">contribute </w:t>
        </w:r>
      </w:ins>
      <w:commentRangeEnd w:id="41"/>
      <w:r w:rsidR="00E4238F">
        <w:rPr>
          <w:rStyle w:val="CommentReference"/>
        </w:rPr>
        <w:commentReference w:id="41"/>
      </w:r>
      <w:ins w:id="42" w:author="Maya Teeple" w:date="2023-11-14T16:25:00Z">
        <w:r w:rsidRPr="00F73D3F">
          <w:rPr>
            <w:highlight w:val="yellow"/>
          </w:rPr>
          <w:t>to regional efforts to maintain a stable climate.</w:t>
        </w:r>
      </w:ins>
    </w:p>
    <w:p w14:paraId="0FDF78CB" w14:textId="77777777" w:rsidR="00CD51A8" w:rsidRPr="00B0198D" w:rsidRDefault="00CD51A8" w:rsidP="00F86928">
      <w:pPr>
        <w:pStyle w:val="ListParagraph"/>
        <w:rPr>
          <w:ins w:id="43" w:author="Maya Teeple" w:date="2023-11-15T14:21:00Z"/>
        </w:rPr>
      </w:pPr>
    </w:p>
    <w:p w14:paraId="0ED700BE" w14:textId="10EF8E0C" w:rsidR="00B0198D" w:rsidRPr="00036845" w:rsidRDefault="00746B3A" w:rsidP="00B0198D">
      <w:pPr>
        <w:pStyle w:val="ListParagraph"/>
        <w:numPr>
          <w:ilvl w:val="0"/>
          <w:numId w:val="16"/>
        </w:numPr>
        <w:contextualSpacing w:val="0"/>
        <w:rPr>
          <w:ins w:id="44" w:author="Leah Davis" w:date="2024-03-07T08:25:00Z"/>
          <w:bCs/>
        </w:rPr>
      </w:pPr>
      <w:ins w:id="45" w:author="Maya Teeple" w:date="2023-11-14T16:24:00Z">
        <w:r w:rsidRPr="00F84955">
          <w:rPr>
            <w:b/>
          </w:rPr>
          <w:t>Responsive Law, Justice, and Public Safety:</w:t>
        </w:r>
      </w:ins>
      <w:ins w:id="46" w:author="Maya Teeple" w:date="2023-11-14T16:25:00Z">
        <w:r w:rsidRPr="00746B3A">
          <w:t xml:space="preserve"> </w:t>
        </w:r>
        <w:r>
          <w:t xml:space="preserve">We aspire to ensure all residents, business owners, and visitors feel safe anywhere they go in Thurston County. We will continue to prioritize public safety, as well as progressive criminal justice reform and alternative dispute services that reduce the number and disproportionality of individuals entering the justice </w:t>
        </w:r>
      </w:ins>
      <w:ins w:id="47" w:author="Maya Teeple" w:date="2024-01-10T16:09:00Z">
        <w:r w:rsidR="009D1E53">
          <w:t>system and</w:t>
        </w:r>
      </w:ins>
      <w:ins w:id="48" w:author="Maya Teeple" w:date="2023-11-14T16:25:00Z">
        <w:r>
          <w:t xml:space="preserve"> reduce recidivism among those that do.</w:t>
        </w:r>
      </w:ins>
    </w:p>
    <w:p w14:paraId="0CB04FF0" w14:textId="77777777" w:rsidR="00036845" w:rsidRPr="00036845" w:rsidRDefault="00036845" w:rsidP="00036845">
      <w:pPr>
        <w:rPr>
          <w:ins w:id="49" w:author="Maya Teeple" w:date="2023-11-15T14:22:00Z"/>
          <w:bCs/>
        </w:rPr>
      </w:pPr>
    </w:p>
    <w:p w14:paraId="24507869" w14:textId="4744DE8D" w:rsidR="00B0198D" w:rsidRPr="00036845" w:rsidRDefault="00746B3A" w:rsidP="00B0198D">
      <w:pPr>
        <w:pStyle w:val="ListParagraph"/>
        <w:numPr>
          <w:ilvl w:val="0"/>
          <w:numId w:val="16"/>
        </w:numPr>
        <w:contextualSpacing w:val="0"/>
        <w:rPr>
          <w:ins w:id="50" w:author="Leah Davis" w:date="2024-03-07T08:25:00Z"/>
          <w:bCs/>
        </w:rPr>
      </w:pPr>
      <w:ins w:id="51" w:author="Maya Teeple" w:date="2023-11-14T16:24:00Z">
        <w:r w:rsidRPr="00B0198D">
          <w:rPr>
            <w:b/>
          </w:rPr>
          <w:t>Effective County Governance:</w:t>
        </w:r>
      </w:ins>
      <w:ins w:id="52" w:author="Maya Teeple" w:date="2023-11-14T16:25:00Z">
        <w:r w:rsidRPr="00B0198D">
          <w:rPr>
            <w:b/>
          </w:rPr>
          <w:t xml:space="preserve"> </w:t>
        </w:r>
        <w:r>
          <w:t>The County will continue to facilitate fair, secure, and transparent elections to fill elected offices and provide diverse opportunities for community and civic engagement to ensure resident voices are heard. We will continue to provide trusted property assessment and tax collection services and the skillful management of County resources. Ensuring the financial health of the County is a top priority and we will strive to find ways to sustainably fund the core services the County provides for the benefit of all our residents, businesses, and visitors.</w:t>
        </w:r>
      </w:ins>
    </w:p>
    <w:p w14:paraId="2DFE54AF" w14:textId="77777777" w:rsidR="00036845" w:rsidRPr="00036845" w:rsidRDefault="00036845" w:rsidP="00036845">
      <w:pPr>
        <w:rPr>
          <w:bCs/>
        </w:rPr>
      </w:pPr>
    </w:p>
    <w:p w14:paraId="381A9992" w14:textId="79AB6D2F" w:rsidR="00F84955" w:rsidRPr="00036845" w:rsidRDefault="00F84955" w:rsidP="00F84955">
      <w:pPr>
        <w:pStyle w:val="ListParagraph"/>
        <w:numPr>
          <w:ilvl w:val="0"/>
          <w:numId w:val="16"/>
        </w:numPr>
        <w:contextualSpacing w:val="0"/>
        <w:rPr>
          <w:ins w:id="53" w:author="Leah Davis" w:date="2024-03-07T08:26:00Z"/>
          <w:bCs/>
        </w:rPr>
      </w:pPr>
      <w:ins w:id="54" w:author="Maya Teeple" w:date="2023-11-15T14:26:00Z">
        <w:r w:rsidRPr="00F519E1">
          <w:rPr>
            <w:b/>
          </w:rPr>
          <w:t>Effective County Organization:</w:t>
        </w:r>
        <w:r>
          <w:rPr>
            <w:bCs/>
          </w:rPr>
          <w:t xml:space="preserve"> </w:t>
        </w:r>
        <w:r>
          <w:t>The Thurston County organization seeks to deliver the people, resources, capacities, and tools necessary to carry out the roles and responsibilities of government and to provide the level of service our residents deserve. We work both independently and through a rich and collaborative network of regional partnerships. We are striving to achieve robust communications and secure information technology systems to connect offices and departments across the County; clean, efficient, and safe facilities that serve employees and customers well; and the retention and cultivation of our most critical resource: a highly qualified and dedicated workforce.</w:t>
        </w:r>
      </w:ins>
    </w:p>
    <w:p w14:paraId="5B63F2BE" w14:textId="77777777" w:rsidR="00036845" w:rsidRPr="00036845" w:rsidRDefault="00036845" w:rsidP="00036845">
      <w:pPr>
        <w:rPr>
          <w:ins w:id="55" w:author="Maya Teeple" w:date="2023-11-15T14:22:00Z"/>
          <w:bCs/>
        </w:rPr>
      </w:pPr>
    </w:p>
    <w:p w14:paraId="59559CD3" w14:textId="270B4650" w:rsidR="00716546" w:rsidRPr="00207DF7" w:rsidDel="00D703E5" w:rsidRDefault="00207DF7" w:rsidP="00F519E1">
      <w:pPr>
        <w:numPr>
          <w:ilvl w:val="0"/>
          <w:numId w:val="16"/>
        </w:numPr>
        <w:ind w:left="0"/>
        <w:rPr>
          <w:del w:id="56" w:author="Maya Teeple" w:date="2023-11-14T16:22:00Z"/>
          <w:bCs/>
          <w:rPrChange w:id="57" w:author="Maya Teeple" w:date="2023-11-29T13:34:00Z">
            <w:rPr>
              <w:del w:id="58" w:author="Maya Teeple" w:date="2023-11-14T16:22:00Z"/>
              <w:b/>
            </w:rPr>
          </w:rPrChange>
        </w:rPr>
      </w:pPr>
      <w:ins w:id="59" w:author="Maya Teeple" w:date="2023-11-29T13:31:00Z">
        <w:r>
          <w:t xml:space="preserve">As Thurston County grows, the community is becoming more diverse. Growth in the community changes the </w:t>
        </w:r>
        <w:proofErr w:type="spellStart"/>
        <w:r>
          <w:t>County</w:t>
        </w:r>
      </w:ins>
      <w:del w:id="60" w:author="Leah Davis" w:date="2024-02-28T14:31:00Z">
        <w:r w:rsidDel="00A97A97">
          <w:rPr>
            <w:rFonts w:hint="cs"/>
          </w:rPr>
          <w:delText>’</w:delText>
        </w:r>
      </w:del>
      <w:ins w:id="61" w:author="Maya Teeple" w:date="2023-11-29T13:31:00Z">
        <w:r>
          <w:t>s</w:t>
        </w:r>
        <w:proofErr w:type="spellEnd"/>
        <w:r>
          <w:t xml:space="preserve"> racial demographics, </w:t>
        </w:r>
      </w:ins>
      <w:ins w:id="62" w:author="Maya Teeple" w:date="2023-11-29T13:32:00Z">
        <w:r>
          <w:t xml:space="preserve">age of the population, and average household size and income. </w:t>
        </w:r>
      </w:ins>
      <w:commentRangeStart w:id="63"/>
      <w:del w:id="64" w:author="Maya Teeple" w:date="2023-11-14T16:22:00Z">
        <w:r w:rsidR="00716546" w:rsidDel="004E1958">
          <w:delText>Support and Preserve the Human Environment:</w:delText>
        </w:r>
        <w:r w:rsidR="007D7401" w:rsidDel="004E1958">
          <w:delText xml:space="preserve"> </w:delText>
        </w:r>
        <w:r w:rsidR="00716546" w:rsidDel="004E1958">
          <w:delText xml:space="preserve">Promotion of the human environment encompasses a range of activities including social and health services, job opportunities, education, public safety, recreation, and cultural </w:delText>
        </w:r>
        <w:r w:rsidR="00716546" w:rsidDel="004E1958">
          <w:lastRenderedPageBreak/>
          <w:delText>events.</w:delText>
        </w:r>
        <w:r w:rsidR="007D7401" w:rsidDel="004E1958">
          <w:delText xml:space="preserve"> </w:delText>
        </w:r>
        <w:r w:rsidR="00716546" w:rsidDel="004E1958">
          <w:delText xml:space="preserve">Variety and accessibility of services and activities are important aspects of a quality human environment. </w:delText>
        </w:r>
      </w:del>
    </w:p>
    <w:p w14:paraId="446E405D" w14:textId="4B869DC8" w:rsidR="00716546" w:rsidRPr="00207DF7" w:rsidDel="004E1958" w:rsidRDefault="00716546" w:rsidP="000C3C72">
      <w:pPr>
        <w:rPr>
          <w:del w:id="65" w:author="Maya Teeple" w:date="2023-11-14T16:22:00Z"/>
          <w:bCs/>
        </w:rPr>
      </w:pPr>
      <w:del w:id="66" w:author="Maya Teeple" w:date="2023-11-14T16:22:00Z">
        <w:r w:rsidRPr="00207DF7" w:rsidDel="004E1958">
          <w:rPr>
            <w:bCs/>
            <w:rPrChange w:id="67" w:author="Maya Teeple" w:date="2023-11-29T13:34:00Z">
              <w:rPr>
                <w:b/>
              </w:rPr>
            </w:rPrChange>
          </w:rPr>
          <w:delText>Continue Commitment to Public Participation:</w:delText>
        </w:r>
        <w:r w:rsidR="007D7401" w:rsidRPr="00207DF7" w:rsidDel="004E1958">
          <w:rPr>
            <w:bCs/>
          </w:rPr>
          <w:delText xml:space="preserve"> </w:delText>
        </w:r>
        <w:r w:rsidRPr="00207DF7" w:rsidDel="004E1958">
          <w:rPr>
            <w:bCs/>
          </w:rPr>
          <w:delText>Thurston County has a strong tradition of open government and public participation in its policy making.</w:delText>
        </w:r>
        <w:r w:rsidR="007D7401" w:rsidRPr="00207DF7" w:rsidDel="004E1958">
          <w:rPr>
            <w:bCs/>
          </w:rPr>
          <w:delText xml:space="preserve"> </w:delText>
        </w:r>
        <w:r w:rsidRPr="00207DF7" w:rsidDel="004E1958">
          <w:rPr>
            <w:bCs/>
          </w:rPr>
          <w:delText xml:space="preserve">County officials are highly committed to the principle that people affected by decisions should be given every opportunity to be involved in the decision-making process. Early and continuous public participation is encouraged through the amendment process for this Plan and associated regulations. See Chapter 12 for a description of the plan amendment process, and visit the Thurston County web page at </w:delText>
        </w:r>
        <w:r w:rsidR="005136BE" w:rsidRPr="00207DF7" w:rsidDel="004E1958">
          <w:fldChar w:fldCharType="begin"/>
        </w:r>
        <w:r w:rsidR="005136BE" w:rsidRPr="00207DF7" w:rsidDel="004E1958">
          <w:rPr>
            <w:bCs/>
          </w:rPr>
          <w:delInstrText xml:space="preserve"> HYPERLINK "http://www.thurstonplanning.org" </w:delInstrText>
        </w:r>
        <w:r w:rsidR="005136BE" w:rsidRPr="00207DF7" w:rsidDel="004E1958">
          <w:fldChar w:fldCharType="separate"/>
        </w:r>
        <w:r w:rsidRPr="00207DF7" w:rsidDel="004E1958">
          <w:rPr>
            <w:rStyle w:val="Hyperlink"/>
            <w:rFonts w:ascii="Minion Pro" w:hAnsi="Minion Pro"/>
            <w:bCs/>
          </w:rPr>
          <w:delText>www.thurstonplanning.org</w:delText>
        </w:r>
        <w:r w:rsidR="005136BE" w:rsidRPr="00207DF7" w:rsidDel="004E1958">
          <w:rPr>
            <w:rStyle w:val="Hyperlink"/>
            <w:rFonts w:ascii="Minion Pro" w:hAnsi="Minion Pro"/>
            <w:bCs/>
          </w:rPr>
          <w:fldChar w:fldCharType="end"/>
        </w:r>
        <w:r w:rsidRPr="00207DF7" w:rsidDel="004E1958">
          <w:rPr>
            <w:bCs/>
          </w:rPr>
          <w:delText xml:space="preserve"> for more information on how you can participate.</w:delText>
        </w:r>
      </w:del>
    </w:p>
    <w:p w14:paraId="54A81756" w14:textId="2DB7198B" w:rsidR="00716546" w:rsidRPr="00207DF7" w:rsidDel="004E1958" w:rsidRDefault="00716546" w:rsidP="000C3C72">
      <w:pPr>
        <w:rPr>
          <w:del w:id="68" w:author="Maya Teeple" w:date="2023-11-14T16:22:00Z"/>
          <w:bCs/>
        </w:rPr>
      </w:pPr>
      <w:del w:id="69" w:author="Maya Teeple" w:date="2023-11-14T16:22:00Z">
        <w:r w:rsidRPr="002D1F88" w:rsidDel="004E1958">
          <w:rPr>
            <w:bCs/>
          </w:rPr>
          <w:delText>Preserve the Natural Environment, Water Quality and Op</w:delText>
        </w:r>
        <w:r w:rsidR="000C3C72" w:rsidRPr="002D1F88" w:rsidDel="004E1958">
          <w:rPr>
            <w:bCs/>
          </w:rPr>
          <w:delText xml:space="preserve">en Spaces; Conserve the Natural </w:delText>
        </w:r>
        <w:r w:rsidRPr="002D1F88" w:rsidDel="004E1958">
          <w:rPr>
            <w:bCs/>
          </w:rPr>
          <w:delText>Resource Base:</w:delText>
        </w:r>
        <w:r w:rsidR="007D7401" w:rsidRPr="00207DF7" w:rsidDel="004E1958">
          <w:rPr>
            <w:bCs/>
          </w:rPr>
          <w:delText xml:space="preserve"> </w:delText>
        </w:r>
        <w:r w:rsidRPr="00207DF7" w:rsidDel="004E1958">
          <w:rPr>
            <w:bCs/>
          </w:rPr>
          <w:delText>We recognize our role as stewards of our natural resources and trustees for the future quality of human life.</w:delText>
        </w:r>
        <w:r w:rsidR="007D7401" w:rsidRPr="00207DF7" w:rsidDel="004E1958">
          <w:rPr>
            <w:bCs/>
          </w:rPr>
          <w:delText xml:space="preserve"> </w:delText>
        </w:r>
        <w:r w:rsidRPr="00207DF7" w:rsidDel="004E1958">
          <w:rPr>
            <w:bCs/>
          </w:rPr>
          <w:delText>The quality of our county environment is a special feature that draws people to our area.</w:delText>
        </w:r>
        <w:r w:rsidR="007D7401" w:rsidRPr="00207DF7" w:rsidDel="004E1958">
          <w:rPr>
            <w:bCs/>
          </w:rPr>
          <w:delText xml:space="preserve"> </w:delText>
        </w:r>
        <w:r w:rsidRPr="00207DF7" w:rsidDel="004E1958">
          <w:rPr>
            <w:bCs/>
          </w:rPr>
          <w:delText>We must monitor, protect, and enhance that environment.</w:delText>
        </w:r>
        <w:r w:rsidR="007D7401" w:rsidRPr="00207DF7" w:rsidDel="004E1958">
          <w:rPr>
            <w:bCs/>
          </w:rPr>
          <w:delText xml:space="preserve"> </w:delText>
        </w:r>
        <w:r w:rsidRPr="00207DF7" w:rsidDel="004E1958">
          <w:rPr>
            <w:bCs/>
          </w:rPr>
          <w:delText>Maintenance of the quality of our water resources is an important concern because of human health, recreation, fisheries and aquaculture activities.</w:delText>
        </w:r>
        <w:r w:rsidR="007D7401" w:rsidRPr="00207DF7" w:rsidDel="004E1958">
          <w:rPr>
            <w:bCs/>
          </w:rPr>
          <w:delText xml:space="preserve"> </w:delText>
        </w:r>
        <w:r w:rsidRPr="00207DF7" w:rsidDel="004E1958">
          <w:rPr>
            <w:bCs/>
          </w:rPr>
          <w:delText>Conservation of our farm and forest land base is important to ensure that these lands will be available to future generations.</w:delText>
        </w:r>
        <w:r w:rsidR="007D7401" w:rsidRPr="00207DF7" w:rsidDel="004E1958">
          <w:rPr>
            <w:bCs/>
          </w:rPr>
          <w:delText xml:space="preserve"> </w:delText>
        </w:r>
        <w:r w:rsidRPr="00207DF7" w:rsidDel="004E1958">
          <w:rPr>
            <w:bCs/>
          </w:rPr>
          <w:delText>Our open spaces are valuable as visual and physical buffers, wildlife habitat and recreation sites.</w:delText>
        </w:r>
        <w:r w:rsidR="007D7401" w:rsidRPr="00207DF7" w:rsidDel="004E1958">
          <w:rPr>
            <w:bCs/>
          </w:rPr>
          <w:delText xml:space="preserve"> </w:delText>
        </w:r>
        <w:r w:rsidRPr="00207DF7" w:rsidDel="004E1958">
          <w:rPr>
            <w:bCs/>
          </w:rPr>
          <w:delText>Open spaces can separate land uses and provide relief from homogeneous developments.</w:delText>
        </w:r>
      </w:del>
    </w:p>
    <w:p w14:paraId="7F94ED7D" w14:textId="4098DD64" w:rsidR="00716546" w:rsidRPr="00207DF7" w:rsidDel="004E1958" w:rsidRDefault="00716546" w:rsidP="000C3C72">
      <w:pPr>
        <w:rPr>
          <w:del w:id="70" w:author="Maya Teeple" w:date="2023-11-14T16:22:00Z"/>
          <w:bCs/>
        </w:rPr>
      </w:pPr>
      <w:del w:id="71" w:author="Maya Teeple" w:date="2023-11-14T16:22:00Z">
        <w:r w:rsidRPr="002D1F88" w:rsidDel="004E1958">
          <w:rPr>
            <w:bCs/>
          </w:rPr>
          <w:delText>Promote Economic Health and Diversified Economic Activities:</w:delText>
        </w:r>
        <w:r w:rsidR="007D7401" w:rsidRPr="00207DF7" w:rsidDel="004E1958">
          <w:rPr>
            <w:bCs/>
          </w:rPr>
          <w:delText xml:space="preserve"> </w:delText>
        </w:r>
        <w:r w:rsidRPr="00207DF7" w:rsidDel="004E1958">
          <w:rPr>
            <w:bCs/>
          </w:rPr>
          <w:delText>Economic activities provide jobs and income for county residents and tax base for our public services.</w:delText>
        </w:r>
        <w:r w:rsidR="007D7401" w:rsidRPr="00207DF7" w:rsidDel="004E1958">
          <w:rPr>
            <w:bCs/>
          </w:rPr>
          <w:delText xml:space="preserve"> </w:delText>
        </w:r>
        <w:r w:rsidRPr="00207DF7" w:rsidDel="004E1958">
          <w:rPr>
            <w:bCs/>
          </w:rPr>
          <w:delText>A local economy that encompasses a wide spectrum of commercial and industrial endeavors provides wider job opportunities suited to all skill levels in the work force.</w:delText>
        </w:r>
        <w:r w:rsidR="007D7401" w:rsidRPr="00207DF7" w:rsidDel="004E1958">
          <w:rPr>
            <w:bCs/>
          </w:rPr>
          <w:delText xml:space="preserve"> </w:delText>
        </w:r>
        <w:r w:rsidRPr="00207DF7" w:rsidDel="004E1958">
          <w:rPr>
            <w:bCs/>
          </w:rPr>
          <w:delText>Recognition and support also needs to be extended to the job creating opportunities in natural resource based economic activities including forestry, agriculture, aquaculture and mining as well as in residential and other construction activities.</w:delText>
        </w:r>
        <w:r w:rsidR="007D7401" w:rsidRPr="00207DF7" w:rsidDel="004E1958">
          <w:rPr>
            <w:bCs/>
          </w:rPr>
          <w:delText xml:space="preserve"> </w:delText>
        </w:r>
        <w:r w:rsidRPr="00207DF7" w:rsidDel="004E1958">
          <w:rPr>
            <w:bCs/>
          </w:rPr>
          <w:delText>Tourism</w:delText>
        </w:r>
        <w:r w:rsidR="005A08E6" w:rsidRPr="00207DF7" w:rsidDel="004E1958">
          <w:rPr>
            <w:bCs/>
          </w:rPr>
          <w:delText>’</w:delText>
        </w:r>
        <w:r w:rsidRPr="00207DF7" w:rsidDel="004E1958">
          <w:rPr>
            <w:bCs/>
          </w:rPr>
          <w:delText>s economic impact is of increasing importance and value to the county.</w:delText>
        </w:r>
      </w:del>
    </w:p>
    <w:p w14:paraId="0F67C0D6" w14:textId="7A27344C" w:rsidR="00716546" w:rsidRPr="00207DF7" w:rsidDel="004E1958" w:rsidRDefault="00716546" w:rsidP="000C3C72">
      <w:pPr>
        <w:rPr>
          <w:del w:id="72" w:author="Maya Teeple" w:date="2023-11-14T16:22:00Z"/>
          <w:bCs/>
        </w:rPr>
      </w:pPr>
      <w:del w:id="73" w:author="Maya Teeple" w:date="2023-11-14T16:22:00Z">
        <w:r w:rsidRPr="00207DF7" w:rsidDel="004E1958">
          <w:rPr>
            <w:bCs/>
          </w:rPr>
          <w:delText>Enough land needs to be available for a variety of economic activities to operate in convenient and appropriate locations.</w:delText>
        </w:r>
        <w:r w:rsidR="007D7401" w:rsidRPr="00207DF7" w:rsidDel="004E1958">
          <w:rPr>
            <w:bCs/>
          </w:rPr>
          <w:delText xml:space="preserve"> </w:delText>
        </w:r>
        <w:r w:rsidRPr="00207DF7" w:rsidDel="004E1958">
          <w:rPr>
            <w:bCs/>
          </w:rPr>
          <w:delText>Roads, sewer, water, and other services required by economic activities need to be planned.</w:delText>
        </w:r>
        <w:r w:rsidR="007D7401" w:rsidRPr="00207DF7" w:rsidDel="004E1958">
          <w:rPr>
            <w:bCs/>
          </w:rPr>
          <w:delText xml:space="preserve"> </w:delText>
        </w:r>
        <w:r w:rsidRPr="00207DF7" w:rsidDel="004E1958">
          <w:rPr>
            <w:bCs/>
          </w:rPr>
          <w:delText>Responsive and understandable permit processes are also important to a positive business climate.</w:delText>
        </w:r>
        <w:r w:rsidR="007D7401" w:rsidRPr="00207DF7" w:rsidDel="004E1958">
          <w:rPr>
            <w:bCs/>
          </w:rPr>
          <w:delText xml:space="preserve"> </w:delText>
        </w:r>
        <w:r w:rsidRPr="00207DF7" w:rsidDel="004E1958">
          <w:rPr>
            <w:bCs/>
          </w:rPr>
          <w:delText>Development requirements should consider the long-term effects of any new development.</w:delText>
        </w:r>
        <w:r w:rsidR="007D7401" w:rsidRPr="00207DF7" w:rsidDel="004E1958">
          <w:rPr>
            <w:bCs/>
          </w:rPr>
          <w:delText xml:space="preserve"> </w:delText>
        </w:r>
        <w:r w:rsidRPr="00207DF7" w:rsidDel="004E1958">
          <w:rPr>
            <w:bCs/>
          </w:rPr>
          <w:delText>Such requirements and processes need to resolve key questions of impact on the community</w:delText>
        </w:r>
        <w:r w:rsidR="005A08E6" w:rsidRPr="00207DF7" w:rsidDel="004E1958">
          <w:rPr>
            <w:bCs/>
          </w:rPr>
          <w:delText>’</w:delText>
        </w:r>
        <w:r w:rsidRPr="00207DF7" w:rsidDel="004E1958">
          <w:rPr>
            <w:bCs/>
          </w:rPr>
          <w:delText>s natural resources and ability to provide services to the development.</w:delText>
        </w:r>
      </w:del>
    </w:p>
    <w:p w14:paraId="1A5D7EED" w14:textId="6CB9AB69" w:rsidR="00716546" w:rsidRPr="00207DF7" w:rsidDel="004E1958" w:rsidRDefault="00716546" w:rsidP="000C3C72">
      <w:pPr>
        <w:rPr>
          <w:del w:id="74" w:author="Maya Teeple" w:date="2023-11-14T16:22:00Z"/>
          <w:bCs/>
        </w:rPr>
      </w:pPr>
      <w:del w:id="75" w:author="Maya Teeple" w:date="2023-11-14T16:22:00Z">
        <w:r w:rsidRPr="00207DF7" w:rsidDel="004E1958">
          <w:rPr>
            <w:bCs/>
          </w:rPr>
          <w:delText>It is an important premise of this plan that the whole document relates to the county</w:delText>
        </w:r>
        <w:r w:rsidR="005A08E6" w:rsidRPr="00207DF7" w:rsidDel="004E1958">
          <w:rPr>
            <w:bCs/>
          </w:rPr>
          <w:delText>’</w:delText>
        </w:r>
        <w:r w:rsidRPr="00207DF7" w:rsidDel="004E1958">
          <w:rPr>
            <w:bCs/>
          </w:rPr>
          <w:delText>s economic development.</w:delText>
        </w:r>
        <w:r w:rsidR="007D7401" w:rsidRPr="00207DF7" w:rsidDel="004E1958">
          <w:rPr>
            <w:bCs/>
          </w:rPr>
          <w:delText xml:space="preserve"> </w:delText>
        </w:r>
        <w:r w:rsidRPr="00207DF7" w:rsidDel="004E1958">
          <w:rPr>
            <w:bCs/>
          </w:rPr>
          <w:delText>For example, the county</w:delText>
        </w:r>
        <w:r w:rsidR="005A08E6" w:rsidRPr="00207DF7" w:rsidDel="004E1958">
          <w:rPr>
            <w:bCs/>
          </w:rPr>
          <w:delText>’</w:delText>
        </w:r>
        <w:r w:rsidRPr="00207DF7" w:rsidDel="004E1958">
          <w:rPr>
            <w:bCs/>
          </w:rPr>
          <w:delText>s educational, health, and recreational facilities, and its environmental quality, all play an important role in the area</w:delText>
        </w:r>
        <w:r w:rsidR="005A08E6" w:rsidRPr="00207DF7" w:rsidDel="004E1958">
          <w:rPr>
            <w:bCs/>
          </w:rPr>
          <w:delText>’</w:delText>
        </w:r>
        <w:r w:rsidRPr="00207DF7" w:rsidDel="004E1958">
          <w:rPr>
            <w:bCs/>
          </w:rPr>
          <w:delText>s economic health and attractiveness for economic development.</w:delText>
        </w:r>
      </w:del>
    </w:p>
    <w:p w14:paraId="0FDB11E2" w14:textId="21BB8E44" w:rsidR="00716546" w:rsidRPr="00207DF7" w:rsidDel="004E1958" w:rsidRDefault="00716546" w:rsidP="000C3C72">
      <w:pPr>
        <w:rPr>
          <w:del w:id="76" w:author="Maya Teeple" w:date="2023-11-14T16:22:00Z"/>
          <w:bCs/>
        </w:rPr>
      </w:pPr>
      <w:del w:id="77" w:author="Maya Teeple" w:date="2023-11-14T16:22:00Z">
        <w:r w:rsidRPr="002D1F88" w:rsidDel="004E1958">
          <w:rPr>
            <w:bCs/>
          </w:rPr>
          <w:delText>Promote Variety and Accessibility of Living Environments:</w:delText>
        </w:r>
        <w:r w:rsidR="007D7401" w:rsidRPr="00207DF7" w:rsidDel="004E1958">
          <w:rPr>
            <w:bCs/>
          </w:rPr>
          <w:delText xml:space="preserve"> </w:delText>
        </w:r>
        <w:r w:rsidRPr="00207DF7" w:rsidDel="004E1958">
          <w:rPr>
            <w:bCs/>
          </w:rPr>
          <w:delText>The diverse environments ranging from urban to rural, small town, shoreline, agriculture, and forest contribute to choice</w:delText>
        </w:r>
        <w:r w:rsidR="008C7C8C" w:rsidRPr="00207DF7" w:rsidDel="004E1958">
          <w:rPr>
            <w:bCs/>
          </w:rPr>
          <w:delText>s</w:delText>
        </w:r>
        <w:r w:rsidRPr="00207DF7" w:rsidDel="004E1958">
          <w:rPr>
            <w:bCs/>
          </w:rPr>
          <w:delText xml:space="preserve"> in lifestyles available to county residents.</w:delText>
        </w:r>
      </w:del>
    </w:p>
    <w:p w14:paraId="6249BF06" w14:textId="0741B05C" w:rsidR="00716546" w:rsidRPr="00207DF7" w:rsidDel="004E1958" w:rsidRDefault="00716546" w:rsidP="000C3C72">
      <w:pPr>
        <w:rPr>
          <w:del w:id="78" w:author="Maya Teeple" w:date="2023-11-14T16:22:00Z"/>
          <w:bCs/>
        </w:rPr>
      </w:pPr>
      <w:del w:id="79" w:author="Maya Teeple" w:date="2023-11-14T16:22:00Z">
        <w:r w:rsidRPr="002D1F88" w:rsidDel="004E1958">
          <w:rPr>
            <w:bCs/>
          </w:rPr>
          <w:lastRenderedPageBreak/>
          <w:delText>Manage Growth Effectively:</w:delText>
        </w:r>
        <w:r w:rsidR="007D7401" w:rsidRPr="00207DF7" w:rsidDel="004E1958">
          <w:rPr>
            <w:bCs/>
          </w:rPr>
          <w:delText xml:space="preserve"> </w:delText>
        </w:r>
        <w:r w:rsidRPr="00207DF7" w:rsidDel="004E1958">
          <w:rPr>
            <w:bCs/>
          </w:rPr>
          <w:delText>Effective management of growth can protect the variety of living styles in the county, keep service costs to a minimum and preserve the natural environment.</w:delText>
        </w:r>
        <w:r w:rsidR="007D7401" w:rsidRPr="00207DF7" w:rsidDel="004E1958">
          <w:rPr>
            <w:bCs/>
          </w:rPr>
          <w:delText xml:space="preserve"> </w:delText>
        </w:r>
        <w:r w:rsidRPr="00207DF7" w:rsidDel="004E1958">
          <w:rPr>
            <w:bCs/>
          </w:rPr>
          <w:delText>Concentration of urban growth in existing centers will protect rural and resource areas from urban sprawl.</w:delText>
        </w:r>
        <w:r w:rsidR="007D7401" w:rsidRPr="00207DF7" w:rsidDel="004E1958">
          <w:rPr>
            <w:bCs/>
          </w:rPr>
          <w:delText xml:space="preserve"> </w:delText>
        </w:r>
        <w:r w:rsidRPr="00207DF7" w:rsidDel="004E1958">
          <w:rPr>
            <w:bCs/>
          </w:rPr>
          <w:delText>At the same time, urban areas can provide diversity through varied densities, land uses, parks, open spaces, and environmentally sensitive areas.</w:delText>
        </w:r>
      </w:del>
    </w:p>
    <w:p w14:paraId="653D7ACE" w14:textId="1F4B6648" w:rsidR="004E1958" w:rsidRPr="00207DF7" w:rsidRDefault="00716546" w:rsidP="000C3C72">
      <w:pPr>
        <w:rPr>
          <w:ins w:id="80" w:author="Maya Teeple" w:date="2023-11-15T10:36:00Z"/>
          <w:bCs/>
        </w:rPr>
      </w:pPr>
      <w:del w:id="81" w:author="Maya Teeple" w:date="2023-11-14T16:22:00Z">
        <w:r w:rsidRPr="002D1F88" w:rsidDel="004E1958">
          <w:rPr>
            <w:bCs/>
          </w:rPr>
          <w:delText>Maintain and Improve a Safe, Effective Transportation System:</w:delText>
        </w:r>
        <w:r w:rsidR="007D7401" w:rsidRPr="00207DF7" w:rsidDel="004E1958">
          <w:rPr>
            <w:bCs/>
          </w:rPr>
          <w:delText xml:space="preserve"> </w:delText>
        </w:r>
        <w:r w:rsidRPr="00207DF7" w:rsidDel="004E1958">
          <w:rPr>
            <w:bCs/>
          </w:rPr>
          <w:delText>Our transportation system is a key to the economic vitality of the region.</w:delText>
        </w:r>
        <w:r w:rsidR="007D7401" w:rsidRPr="00207DF7" w:rsidDel="004E1958">
          <w:rPr>
            <w:bCs/>
          </w:rPr>
          <w:delText xml:space="preserve"> </w:delText>
        </w:r>
        <w:r w:rsidRPr="00207DF7" w:rsidDel="004E1958">
          <w:rPr>
            <w:bCs/>
          </w:rPr>
          <w:delText>Safe bike and pedestrian facilities, public transportation and linkages between all modes (bus, train, air) are important elements of the system.</w:delText>
        </w:r>
      </w:del>
      <w:commentRangeEnd w:id="63"/>
      <w:r w:rsidR="004E1958" w:rsidRPr="00207DF7">
        <w:rPr>
          <w:rStyle w:val="CommentReference"/>
          <w:bCs/>
        </w:rPr>
        <w:commentReference w:id="63"/>
      </w:r>
      <w:ins w:id="82" w:author="Maya Teeple" w:date="2023-11-14T16:22:00Z">
        <w:r w:rsidR="004E1958" w:rsidRPr="00207DF7">
          <w:rPr>
            <w:bCs/>
          </w:rPr>
          <w:t xml:space="preserve">As an overarching concept, the County supports access to opportunities for all, regardless of </w:t>
        </w:r>
      </w:ins>
      <w:ins w:id="83" w:author="Maya Teeple" w:date="2023-11-29T13:33:00Z">
        <w:r w:rsidR="00207DF7" w:rsidRPr="00207DF7">
          <w:rPr>
            <w:bCs/>
          </w:rPr>
          <w:t xml:space="preserve">gender </w:t>
        </w:r>
      </w:ins>
      <w:ins w:id="84" w:author="Maya Teeple" w:date="2024-01-10T16:10:00Z">
        <w:r w:rsidR="009D1E53" w:rsidRPr="00207DF7">
          <w:rPr>
            <w:bCs/>
          </w:rPr>
          <w:t>identity</w:t>
        </w:r>
      </w:ins>
      <w:ins w:id="85" w:author="Maya Teeple" w:date="2023-11-29T13:33:00Z">
        <w:r w:rsidR="00207DF7" w:rsidRPr="00207DF7">
          <w:rPr>
            <w:bCs/>
          </w:rPr>
          <w:t xml:space="preserve">, </w:t>
        </w:r>
      </w:ins>
      <w:ins w:id="86" w:author="Maya Teeple" w:date="2023-11-14T16:22:00Z">
        <w:r w:rsidR="004E1958" w:rsidRPr="00207DF7">
          <w:rPr>
            <w:bCs/>
          </w:rPr>
          <w:t>sex</w:t>
        </w:r>
      </w:ins>
      <w:ins w:id="87" w:author="Maya Teeple" w:date="2023-11-29T13:33:00Z">
        <w:r w:rsidR="00207DF7" w:rsidRPr="00207DF7">
          <w:rPr>
            <w:bCs/>
          </w:rPr>
          <w:t>ual orientation</w:t>
        </w:r>
      </w:ins>
      <w:ins w:id="88" w:author="Maya Teeple" w:date="2023-11-14T16:22:00Z">
        <w:r w:rsidR="004E1958" w:rsidRPr="00207DF7">
          <w:rPr>
            <w:bCs/>
          </w:rPr>
          <w:t xml:space="preserve">, </w:t>
        </w:r>
      </w:ins>
      <w:ins w:id="89" w:author="Maya Teeple" w:date="2023-11-29T13:33:00Z">
        <w:r w:rsidR="00207DF7" w:rsidRPr="00207DF7">
          <w:rPr>
            <w:bCs/>
          </w:rPr>
          <w:t xml:space="preserve">age, </w:t>
        </w:r>
      </w:ins>
      <w:ins w:id="90" w:author="Maya Teeple" w:date="2023-11-14T16:22:00Z">
        <w:r w:rsidR="004E1958" w:rsidRPr="00207DF7">
          <w:rPr>
            <w:bCs/>
          </w:rPr>
          <w:t xml:space="preserve">race, </w:t>
        </w:r>
      </w:ins>
      <w:ins w:id="91" w:author="Maya Teeple" w:date="2023-11-29T13:32:00Z">
        <w:r w:rsidR="00207DF7" w:rsidRPr="00207DF7">
          <w:rPr>
            <w:bCs/>
          </w:rPr>
          <w:t xml:space="preserve">income, </w:t>
        </w:r>
      </w:ins>
      <w:ins w:id="92" w:author="Maya Teeple" w:date="2023-11-14T16:22:00Z">
        <w:r w:rsidR="004E1958" w:rsidRPr="00207DF7">
          <w:rPr>
            <w:bCs/>
          </w:rPr>
          <w:t>or address, and strives to diminish inequities in health outcomes, access to housing, economic opportunities, and a healthy environment</w:t>
        </w:r>
      </w:ins>
      <w:ins w:id="93" w:author="Maya Teeple" w:date="2024-01-04T10:28:00Z">
        <w:r w:rsidR="00DC7F4F">
          <w:rPr>
            <w:bCs/>
          </w:rPr>
          <w:t>, and envi</w:t>
        </w:r>
      </w:ins>
      <w:ins w:id="94" w:author="Maya Teeple" w:date="2024-01-04T10:29:00Z">
        <w:r w:rsidR="00DC7F4F">
          <w:rPr>
            <w:bCs/>
          </w:rPr>
          <w:t xml:space="preserve">sions a diverse community where everyone who lives, </w:t>
        </w:r>
      </w:ins>
      <w:ins w:id="95" w:author="Maya Teeple" w:date="2024-01-10T16:10:00Z">
        <w:r w:rsidR="009D1E53">
          <w:rPr>
            <w:bCs/>
          </w:rPr>
          <w:t>works,</w:t>
        </w:r>
      </w:ins>
      <w:ins w:id="96" w:author="Maya Teeple" w:date="2024-01-04T10:29:00Z">
        <w:r w:rsidR="00DC7F4F">
          <w:rPr>
            <w:bCs/>
          </w:rPr>
          <w:t xml:space="preserve"> and plays in the county can experience a culture of equity, inclusivity, and belonging where everyone can thrive</w:t>
        </w:r>
      </w:ins>
      <w:ins w:id="97" w:author="Maya Teeple" w:date="2023-11-14T16:22:00Z">
        <w:r w:rsidR="004E1958" w:rsidRPr="00207DF7">
          <w:rPr>
            <w:bCs/>
          </w:rPr>
          <w:t>.</w:t>
        </w:r>
      </w:ins>
      <w:ins w:id="98" w:author="Maya Teeple" w:date="2023-11-29T13:32:00Z">
        <w:r w:rsidR="00207DF7" w:rsidRPr="00207DF7">
          <w:rPr>
            <w:bCs/>
          </w:rPr>
          <w:t xml:space="preserve"> </w:t>
        </w:r>
        <w:commentRangeStart w:id="99"/>
        <w:r w:rsidR="00207DF7" w:rsidRPr="00207DF7">
          <w:rPr>
            <w:bCs/>
          </w:rPr>
          <w:t xml:space="preserve">The County </w:t>
        </w:r>
      </w:ins>
      <w:ins w:id="100" w:author="Maya Teeple" w:date="2023-11-30T13:14:00Z">
        <w:r w:rsidR="00001D65">
          <w:rPr>
            <w:bCs/>
          </w:rPr>
          <w:t xml:space="preserve">commits to </w:t>
        </w:r>
      </w:ins>
      <w:ins w:id="101" w:author="Maya Teeple" w:date="2024-01-10T16:10:00Z">
        <w:r w:rsidR="009D1E53">
          <w:rPr>
            <w:bCs/>
          </w:rPr>
          <w:t>pursuing</w:t>
        </w:r>
      </w:ins>
      <w:ins w:id="102" w:author="Maya Teeple" w:date="2023-11-30T13:14:00Z">
        <w:r w:rsidR="00001D65">
          <w:rPr>
            <w:bCs/>
          </w:rPr>
          <w:t xml:space="preserve"> systemic change by promoting equity, inclusion, and diversity in all aspects of </w:t>
        </w:r>
      </w:ins>
      <w:ins w:id="103" w:author="Maya Teeple" w:date="2023-11-30T13:15:00Z">
        <w:r w:rsidR="00001D65">
          <w:rPr>
            <w:bCs/>
          </w:rPr>
          <w:t>county government</w:t>
        </w:r>
        <w:commentRangeEnd w:id="99"/>
        <w:r w:rsidR="00C16E93">
          <w:rPr>
            <w:rStyle w:val="CommentReference"/>
          </w:rPr>
          <w:commentReference w:id="99"/>
        </w:r>
        <w:r w:rsidR="00001D65">
          <w:rPr>
            <w:bCs/>
          </w:rPr>
          <w:t xml:space="preserve">, and </w:t>
        </w:r>
      </w:ins>
      <w:ins w:id="104" w:author="Maya Teeple" w:date="2023-11-29T13:32:00Z">
        <w:r w:rsidR="00207DF7" w:rsidRPr="00207DF7">
          <w:rPr>
            <w:bCs/>
          </w:rPr>
          <w:t xml:space="preserve">believes that embracing equity enhances </w:t>
        </w:r>
      </w:ins>
      <w:ins w:id="105" w:author="Maya Teeple" w:date="2023-11-29T13:33:00Z">
        <w:r w:rsidR="00207DF7" w:rsidRPr="00207DF7">
          <w:rPr>
            <w:bCs/>
          </w:rPr>
          <w:t>our community for all its residents.</w:t>
        </w:r>
      </w:ins>
    </w:p>
    <w:p w14:paraId="7E2AA78F" w14:textId="0668B8DD" w:rsidR="0027229C" w:rsidRPr="009D474B" w:rsidRDefault="0027229C" w:rsidP="0027229C">
      <w:pPr>
        <w:pStyle w:val="Heading1"/>
        <w:rPr>
          <w:ins w:id="106" w:author="Maya Teeple" w:date="2024-01-04T10:21:00Z"/>
        </w:rPr>
      </w:pPr>
      <w:ins w:id="107" w:author="Maya Teeple" w:date="2024-01-04T10:21:00Z">
        <w:r w:rsidRPr="009D474B">
          <w:t>II.</w:t>
        </w:r>
        <w:r>
          <w:t xml:space="preserve"> 2025 Community Priorit</w:t>
        </w:r>
      </w:ins>
      <w:ins w:id="108" w:author="Maya Teeple" w:date="2024-01-04T10:22:00Z">
        <w:r>
          <w:t>ies and Visions</w:t>
        </w:r>
      </w:ins>
    </w:p>
    <w:p w14:paraId="751BB700" w14:textId="45C53723" w:rsidR="003B14AF" w:rsidRDefault="0027229C" w:rsidP="000C3C72">
      <w:pPr>
        <w:rPr>
          <w:ins w:id="109" w:author="Maya Teeple" w:date="2024-01-04T10:23:00Z"/>
        </w:rPr>
      </w:pPr>
      <w:ins w:id="110" w:author="Maya Teeple" w:date="2024-01-04T10:22:00Z">
        <w:r>
          <w:t>As part of the 2025 Comprehensive Plan Update, Thurston County conducted outreach to the community t</w:t>
        </w:r>
        <w:r w:rsidR="003B14AF">
          <w:t xml:space="preserve">o identify their </w:t>
        </w:r>
      </w:ins>
      <w:ins w:id="111" w:author="Maya Teeple" w:date="2024-01-04T10:23:00Z">
        <w:r w:rsidR="003B14AF">
          <w:t xml:space="preserve">top </w:t>
        </w:r>
      </w:ins>
      <w:ins w:id="112" w:author="Maya Teeple" w:date="2024-01-04T10:22:00Z">
        <w:r w:rsidR="003B14AF">
          <w:t xml:space="preserve">priorities over the next </w:t>
        </w:r>
      </w:ins>
      <w:ins w:id="113" w:author="Maya Teeple" w:date="2024-01-10T16:10:00Z">
        <w:r w:rsidR="009D1E53">
          <w:t>twenty-year</w:t>
        </w:r>
      </w:ins>
      <w:ins w:id="114" w:author="Maya Teeple" w:date="2024-01-04T10:23:00Z">
        <w:r w:rsidR="003B14AF">
          <w:t xml:space="preserve"> planning period (2022 survey), as well as their vision for the Thurston County community (2023 survey). </w:t>
        </w:r>
      </w:ins>
    </w:p>
    <w:p w14:paraId="447AF719" w14:textId="7D2C2050" w:rsidR="003B14AF" w:rsidRPr="009D474B" w:rsidRDefault="003B14AF" w:rsidP="003B14AF">
      <w:pPr>
        <w:pStyle w:val="Heading3"/>
        <w:rPr>
          <w:ins w:id="115" w:author="Maya Teeple" w:date="2024-01-04T10:25:00Z"/>
        </w:rPr>
      </w:pPr>
      <w:ins w:id="116" w:author="Maya Teeple" w:date="2024-01-04T10:25:00Z">
        <w:r>
          <w:t>A</w:t>
        </w:r>
        <w:r w:rsidRPr="009D474B">
          <w:t>.</w:t>
        </w:r>
        <w:r w:rsidRPr="009D474B">
          <w:tab/>
        </w:r>
        <w:r>
          <w:t xml:space="preserve">2022 Community </w:t>
        </w:r>
      </w:ins>
      <w:ins w:id="117" w:author="Maya Teeple" w:date="2024-01-10T16:00:00Z">
        <w:r w:rsidR="00770FDA">
          <w:t>P</w:t>
        </w:r>
      </w:ins>
      <w:ins w:id="118" w:author="Maya Teeple" w:date="2024-01-04T10:25:00Z">
        <w:r>
          <w:t>riorities survey</w:t>
        </w:r>
      </w:ins>
    </w:p>
    <w:p w14:paraId="78A64E98" w14:textId="26E60211" w:rsidR="004E2EEE" w:rsidRDefault="000140D1" w:rsidP="000C3C72">
      <w:pPr>
        <w:rPr>
          <w:ins w:id="119" w:author="Maya Teeple" w:date="2023-11-15T14:02:00Z"/>
        </w:rPr>
      </w:pPr>
      <w:ins w:id="120" w:author="Maya Teeple" w:date="2023-11-15T10:36:00Z">
        <w:r>
          <w:t>A survey held in fall and winter of 2022 asked community members what their top priorities and concerns were ov</w:t>
        </w:r>
      </w:ins>
      <w:ins w:id="121" w:author="Maya Teeple" w:date="2023-11-15T10:37:00Z">
        <w:r>
          <w:t xml:space="preserve">er the next 20 years. The survey was </w:t>
        </w:r>
      </w:ins>
      <w:ins w:id="122" w:author="Maya Teeple" w:date="2023-11-15T10:38:00Z">
        <w:r>
          <w:t xml:space="preserve">available in 4 languages (English, Spanish, Vietnamese, and </w:t>
        </w:r>
      </w:ins>
      <w:ins w:id="123" w:author="Maya Teeple" w:date="2024-01-10T16:10:00Z">
        <w:r w:rsidR="009D1E53">
          <w:t>Korean</w:t>
        </w:r>
      </w:ins>
      <w:ins w:id="124" w:author="Maya Teeple" w:date="2023-11-15T10:38:00Z">
        <w:r>
          <w:t xml:space="preserve">), and </w:t>
        </w:r>
      </w:ins>
      <w:ins w:id="125" w:author="Maya Teeple" w:date="2023-11-15T10:37:00Z">
        <w:r>
          <w:t xml:space="preserve">widely disseminated through direct e-mails, news releases, outreach to BIPOC and multi-cultural organizations, social media posts in several languages, </w:t>
        </w:r>
      </w:ins>
      <w:ins w:id="126" w:author="Maya Teeple" w:date="2023-11-15T10:38:00Z">
        <w:r>
          <w:t xml:space="preserve">and </w:t>
        </w:r>
      </w:ins>
      <w:ins w:id="127" w:author="Maya Teeple" w:date="2023-11-15T10:37:00Z">
        <w:r>
          <w:t xml:space="preserve">flyers posted in over 40 locations </w:t>
        </w:r>
      </w:ins>
      <w:ins w:id="128" w:author="Maya Teeple" w:date="2023-11-15T10:38:00Z">
        <w:r>
          <w:t>across Thurston County. Over 950 people took the survey</w:t>
        </w:r>
      </w:ins>
      <w:ins w:id="129" w:author="Maya Teeple" w:date="2023-11-15T10:39:00Z">
        <w:r>
          <w:t>, with most individuals residing</w:t>
        </w:r>
      </w:ins>
      <w:ins w:id="130" w:author="Maya Teeple" w:date="2023-11-15T10:43:00Z">
        <w:r w:rsidR="0088541E">
          <w:t xml:space="preserve"> in zip codes that overlapped the Olympia, Lacey, and Tumwater areas. </w:t>
        </w:r>
      </w:ins>
      <w:ins w:id="131" w:author="Maya Teeple" w:date="2023-11-15T14:02:00Z">
        <w:r w:rsidR="004E2EEE">
          <w:t>The following topics rose to the top of respond</w:t>
        </w:r>
      </w:ins>
      <w:ins w:id="132" w:author="Maya Teeple" w:date="2023-12-06T11:03:00Z">
        <w:r w:rsidR="00454165">
          <w:t>e</w:t>
        </w:r>
      </w:ins>
      <w:ins w:id="133" w:author="Maya Teeple" w:date="2023-11-15T14:02:00Z">
        <w:r w:rsidR="004E2EEE">
          <w:t>nt</w:t>
        </w:r>
      </w:ins>
      <w:ins w:id="134" w:author="Maya Teeple" w:date="2023-12-06T11:04:00Z">
        <w:r w:rsidR="00003A31">
          <w:t>’</w:t>
        </w:r>
      </w:ins>
      <w:ins w:id="135" w:author="Maya Teeple" w:date="2023-11-15T14:02:00Z">
        <w:r w:rsidR="004E2EEE">
          <w:t>s picks:</w:t>
        </w:r>
      </w:ins>
    </w:p>
    <w:p w14:paraId="4E9C9355" w14:textId="1A712FB7" w:rsidR="000140D1" w:rsidRDefault="004E2EEE" w:rsidP="004E2EEE">
      <w:pPr>
        <w:pStyle w:val="ListParagraph"/>
        <w:numPr>
          <w:ilvl w:val="0"/>
          <w:numId w:val="14"/>
        </w:numPr>
        <w:rPr>
          <w:ins w:id="136" w:author="Maya Teeple" w:date="2023-11-15T14:02:00Z"/>
        </w:rPr>
      </w:pPr>
      <w:ins w:id="137" w:author="Maya Teeple" w:date="2023-11-15T14:02:00Z">
        <w:r>
          <w:t>Protect sensitive areas like wildlife habitat, flood areas, landslide areas, and surface and ground water (57% of respondents).</w:t>
        </w:r>
      </w:ins>
    </w:p>
    <w:p w14:paraId="03404FE2" w14:textId="32AFF81F" w:rsidR="004E2EEE" w:rsidRDefault="004E2EEE" w:rsidP="004E2EEE">
      <w:pPr>
        <w:pStyle w:val="ListParagraph"/>
        <w:numPr>
          <w:ilvl w:val="0"/>
          <w:numId w:val="14"/>
        </w:numPr>
        <w:rPr>
          <w:ins w:id="138" w:author="Maya Teeple" w:date="2023-11-15T14:03:00Z"/>
        </w:rPr>
      </w:pPr>
      <w:ins w:id="139" w:author="Maya Teeple" w:date="2023-11-15T14:02:00Z">
        <w:r>
          <w:t>Prepare for climate change and take action to reduce imp</w:t>
        </w:r>
      </w:ins>
      <w:ins w:id="140" w:author="Maya Teeple" w:date="2023-11-15T14:03:00Z">
        <w:r>
          <w:t>acts (47% of respondents).</w:t>
        </w:r>
      </w:ins>
    </w:p>
    <w:p w14:paraId="23CE8186" w14:textId="0BCC0CF6" w:rsidR="004E2EEE" w:rsidRDefault="004E2EEE" w:rsidP="004E2EEE">
      <w:pPr>
        <w:pStyle w:val="ListParagraph"/>
        <w:numPr>
          <w:ilvl w:val="0"/>
          <w:numId w:val="14"/>
        </w:numPr>
        <w:rPr>
          <w:ins w:id="141" w:author="Maya Teeple" w:date="2023-11-15T14:04:00Z"/>
        </w:rPr>
      </w:pPr>
      <w:ins w:id="142" w:author="Maya Teeple" w:date="2023-11-15T14:03:00Z">
        <w:r>
          <w:t xml:space="preserve">Protect agriculture (36% of respondents). </w:t>
        </w:r>
      </w:ins>
    </w:p>
    <w:p w14:paraId="2E1A0280" w14:textId="4A855078" w:rsidR="004E2EEE" w:rsidRDefault="004E2EEE" w:rsidP="004E2EEE">
      <w:pPr>
        <w:pStyle w:val="ListParagraph"/>
        <w:numPr>
          <w:ilvl w:val="0"/>
          <w:numId w:val="14"/>
        </w:numPr>
        <w:rPr>
          <w:ins w:id="143" w:author="Maya Teeple" w:date="2023-11-15T14:05:00Z"/>
        </w:rPr>
      </w:pPr>
      <w:ins w:id="144" w:author="Maya Teeple" w:date="2023-11-15T14:04:00Z">
        <w:r>
          <w:t xml:space="preserve">Increase availability of affordable housing (33% of respondents). </w:t>
        </w:r>
      </w:ins>
    </w:p>
    <w:p w14:paraId="776CEFFF" w14:textId="4CBB1F1C" w:rsidR="00673A28" w:rsidRDefault="00673A28" w:rsidP="00673A28">
      <w:pPr>
        <w:rPr>
          <w:ins w:id="145" w:author="Maya Teeple" w:date="2024-01-04T10:25:00Z"/>
        </w:rPr>
      </w:pPr>
      <w:ins w:id="146" w:author="Maya Teeple" w:date="2023-11-15T14:05:00Z">
        <w:r>
          <w:t>Other important topics of the com</w:t>
        </w:r>
      </w:ins>
      <w:ins w:id="147" w:author="Maya Teeple" w:date="2023-11-15T14:06:00Z">
        <w:r>
          <w:t>munity included diversifying and increasing job and business opportunities, preparing for natural hazards, addressing traffic congestion, improving ac</w:t>
        </w:r>
      </w:ins>
      <w:ins w:id="148" w:author="Maya Teeple" w:date="2023-11-15T14:07:00Z">
        <w:r>
          <w:t>cess to health care, protecting cultural and historic resources, and improving equity and fairness in the community.</w:t>
        </w:r>
      </w:ins>
    </w:p>
    <w:p w14:paraId="41A54CD7" w14:textId="1FB862F1" w:rsidR="003B14AF" w:rsidRDefault="003B14AF" w:rsidP="00FE148F">
      <w:pPr>
        <w:pStyle w:val="Heading3"/>
        <w:rPr>
          <w:ins w:id="149" w:author="Maya Teeple" w:date="2024-01-04T10:25:00Z"/>
        </w:rPr>
      </w:pPr>
      <w:ins w:id="150" w:author="Maya Teeple" w:date="2024-01-04T10:26:00Z">
        <w:r>
          <w:lastRenderedPageBreak/>
          <w:t>B</w:t>
        </w:r>
      </w:ins>
      <w:ins w:id="151" w:author="Maya Teeple" w:date="2024-01-04T10:25:00Z">
        <w:r w:rsidRPr="009D474B">
          <w:t>.</w:t>
        </w:r>
        <w:r w:rsidRPr="009D474B">
          <w:tab/>
        </w:r>
      </w:ins>
      <w:commentRangeStart w:id="152"/>
      <w:commentRangeStart w:id="153"/>
      <w:commentRangeStart w:id="154"/>
      <w:ins w:id="155" w:author="Maya Teeple" w:date="2024-01-04T10:26:00Z">
        <w:r>
          <w:t>2023 Community Visioning Survey</w:t>
        </w:r>
        <w:commentRangeEnd w:id="152"/>
        <w:r w:rsidR="00716A1E">
          <w:rPr>
            <w:rStyle w:val="CommentReference"/>
            <w:rFonts w:asciiTheme="minorHAnsi" w:eastAsiaTheme="minorHAnsi" w:hAnsiTheme="minorHAnsi"/>
            <w:bCs w:val="0"/>
            <w:caps w:val="0"/>
            <w:color w:val="auto"/>
            <w:spacing w:val="0"/>
          </w:rPr>
          <w:commentReference w:id="152"/>
        </w:r>
      </w:ins>
      <w:commentRangeEnd w:id="153"/>
      <w:ins w:id="156" w:author="Maya Teeple" w:date="2024-01-11T11:19:00Z">
        <w:r w:rsidR="0033673A">
          <w:rPr>
            <w:rStyle w:val="CommentReference"/>
            <w:rFonts w:asciiTheme="minorHAnsi" w:eastAsiaTheme="minorHAnsi" w:hAnsiTheme="minorHAnsi"/>
            <w:bCs w:val="0"/>
            <w:caps w:val="0"/>
            <w:color w:val="auto"/>
            <w:spacing w:val="0"/>
          </w:rPr>
          <w:commentReference w:id="153"/>
        </w:r>
      </w:ins>
      <w:commentRangeEnd w:id="154"/>
      <w:r w:rsidR="00830429">
        <w:rPr>
          <w:rStyle w:val="CommentReference"/>
          <w:rFonts w:asciiTheme="minorHAnsi" w:eastAsiaTheme="minorHAnsi" w:hAnsiTheme="minorHAnsi"/>
          <w:bCs w:val="0"/>
          <w:caps w:val="0"/>
          <w:color w:val="auto"/>
          <w:spacing w:val="0"/>
        </w:rPr>
        <w:commentReference w:id="154"/>
      </w:r>
    </w:p>
    <w:p w14:paraId="459E90A7" w14:textId="10326603" w:rsidR="00EE3E3A" w:rsidRDefault="001F6202" w:rsidP="001F6202">
      <w:pPr>
        <w:rPr>
          <w:ins w:id="159" w:author="Maya Teeple" w:date="2024-01-04T10:44:00Z"/>
        </w:rPr>
      </w:pPr>
      <w:bookmarkStart w:id="160" w:name="_Hlk155794836"/>
      <w:ins w:id="161" w:author="Maya Teeple" w:date="2024-01-04T10:35:00Z">
        <w:r>
          <w:t xml:space="preserve">A survey held in from May through December of 2023 asked community members </w:t>
        </w:r>
      </w:ins>
      <w:ins w:id="162" w:author="Maya Teeple" w:date="2024-01-04T10:36:00Z">
        <w:r>
          <w:t xml:space="preserve">a series of open response questions </w:t>
        </w:r>
        <w:r w:rsidR="00C6509A">
          <w:t>to help identify community visions for the next 20 years</w:t>
        </w:r>
      </w:ins>
      <w:ins w:id="163" w:author="Maya Teeple" w:date="2024-01-04T10:35:00Z">
        <w:r>
          <w:t>. The survey was available in 4 languages (English, Spanish, Vietnamese, and Kore</w:t>
        </w:r>
      </w:ins>
      <w:ins w:id="164" w:author="Maya Teeple" w:date="2024-01-10T16:01:00Z">
        <w:r w:rsidR="00770FDA">
          <w:t>a</w:t>
        </w:r>
      </w:ins>
      <w:ins w:id="165" w:author="Maya Teeple" w:date="2024-01-04T10:35:00Z">
        <w:r>
          <w:t xml:space="preserve">n), and widely disseminated through direct e-mails, news releases, outreach to BIPOC and multi-cultural organizations, social media posts in several languages, and </w:t>
        </w:r>
      </w:ins>
      <w:ins w:id="166" w:author="Maya Teeple" w:date="2024-01-04T10:37:00Z">
        <w:r w:rsidR="00C6509A">
          <w:t>advertised during over 24</w:t>
        </w:r>
      </w:ins>
      <w:ins w:id="167" w:author="Maya Teeple" w:date="2024-01-04T10:36:00Z">
        <w:r w:rsidR="00C6509A">
          <w:t xml:space="preserve"> stakeholder</w:t>
        </w:r>
      </w:ins>
      <w:ins w:id="168" w:author="Maya Teeple" w:date="2024-01-04T10:37:00Z">
        <w:r w:rsidR="00C6509A">
          <w:t>-requested</w:t>
        </w:r>
      </w:ins>
      <w:ins w:id="169" w:author="Maya Teeple" w:date="2024-01-04T10:36:00Z">
        <w:r w:rsidR="00C6509A">
          <w:t xml:space="preserve"> presentations across the County</w:t>
        </w:r>
      </w:ins>
      <w:ins w:id="170" w:author="Maya Teeple" w:date="2024-01-04T10:35:00Z">
        <w:r>
          <w:t xml:space="preserve">. Over </w:t>
        </w:r>
      </w:ins>
      <w:ins w:id="171" w:author="Maya Teeple" w:date="2024-01-04T10:38:00Z">
        <w:r w:rsidR="00C6509A">
          <w:t>500</w:t>
        </w:r>
      </w:ins>
      <w:ins w:id="172" w:author="Maya Teeple" w:date="2024-01-04T10:35:00Z">
        <w:r>
          <w:t xml:space="preserve"> people took the survey, with most individuals residing in zip codes that overlapped the Olympia, Lacey, and Tumwater areas. </w:t>
        </w:r>
      </w:ins>
    </w:p>
    <w:p w14:paraId="24B878FC" w14:textId="507E3ECD" w:rsidR="00EE3E3A" w:rsidRDefault="00EE3E3A" w:rsidP="7AAFF983">
      <w:pPr>
        <w:pStyle w:val="ListParagraph"/>
        <w:numPr>
          <w:ilvl w:val="0"/>
          <w:numId w:val="22"/>
        </w:numPr>
        <w:rPr>
          <w:ins w:id="173" w:author="Leah Davis" w:date="2024-03-05T09:10:00Z"/>
        </w:rPr>
      </w:pPr>
      <w:ins w:id="174" w:author="Maya Teeple" w:date="2024-01-04T10:46:00Z">
        <w:r w:rsidRPr="7AAFF983">
          <w:rPr>
            <w:b/>
            <w:bCs/>
          </w:rPr>
          <w:t>When asked what comes to mind when thinking about Thurston County</w:t>
        </w:r>
        <w:r>
          <w:t xml:space="preserve">, </w:t>
        </w:r>
      </w:ins>
      <w:ins w:id="175" w:author="Maya Teeple" w:date="2024-01-04T10:47:00Z">
        <w:r w:rsidR="00AC61E3">
          <w:t xml:space="preserve">the following </w:t>
        </w:r>
      </w:ins>
      <w:r w:rsidR="30F8977A">
        <w:t xml:space="preserve">themes </w:t>
      </w:r>
      <w:ins w:id="176" w:author="Maya Teeple" w:date="2024-01-04T10:47:00Z">
        <w:r w:rsidR="00AC61E3">
          <w:t>w</w:t>
        </w:r>
      </w:ins>
      <w:r w:rsidR="3D664297">
        <w:t>ere the most common</w:t>
      </w:r>
      <w:ins w:id="177" w:author="Maya Teeple" w:date="2024-01-04T10:49:00Z">
        <w:r w:rsidR="00AC61E3">
          <w:t>:</w:t>
        </w:r>
      </w:ins>
      <w:ins w:id="178" w:author="Maya Teeple" w:date="2024-01-04T10:48:00Z">
        <w:r w:rsidR="00AC61E3">
          <w:t xml:space="preserve"> </w:t>
        </w:r>
      </w:ins>
      <w:r w:rsidR="0035740A">
        <w:t>e</w:t>
      </w:r>
      <w:r w:rsidR="077D41B5">
        <w:t>nvironment, clean water, beauty, community, unhoused population, growth challenges, state capitol, crime, rural.</w:t>
      </w:r>
    </w:p>
    <w:p w14:paraId="5E9F6711" w14:textId="77777777" w:rsidR="00360163" w:rsidRDefault="00360163" w:rsidP="001D16A7">
      <w:pPr>
        <w:pStyle w:val="ListParagraph"/>
        <w:ind w:left="764"/>
        <w:rPr>
          <w:ins w:id="179" w:author="Maya Teeple" w:date="2024-01-04T10:51:00Z"/>
        </w:rPr>
      </w:pPr>
    </w:p>
    <w:p w14:paraId="654C8672" w14:textId="471DD48C" w:rsidR="0065796D" w:rsidRDefault="0065796D" w:rsidP="7AAFF983">
      <w:pPr>
        <w:pStyle w:val="ListParagraph"/>
        <w:numPr>
          <w:ilvl w:val="0"/>
          <w:numId w:val="22"/>
        </w:numPr>
      </w:pPr>
      <w:ins w:id="180" w:author="Maya Teeple" w:date="2024-01-04T10:51:00Z">
        <w:r w:rsidRPr="7AAFF983">
          <w:rPr>
            <w:b/>
            <w:bCs/>
          </w:rPr>
          <w:t>When asked what individuals enjoy currently about Thurston County</w:t>
        </w:r>
        <w:r>
          <w:t xml:space="preserve">, the following </w:t>
        </w:r>
      </w:ins>
      <w:r w:rsidR="5D035519">
        <w:t>themes were the most common: parks and outdoor activities, environment/natural beauty, community events/cultural activities, rural living, agriculture/farmers ma</w:t>
      </w:r>
      <w:r w:rsidR="343A2F97">
        <w:t>rkets.</w:t>
      </w:r>
    </w:p>
    <w:p w14:paraId="62752FB6" w14:textId="77777777" w:rsidR="001B30B3" w:rsidRDefault="001B30B3" w:rsidP="001B30B3"/>
    <w:p w14:paraId="48EEF801" w14:textId="31E9C320" w:rsidR="7AAFF983" w:rsidRDefault="0A6FD62F" w:rsidP="00B1742A">
      <w:pPr>
        <w:pStyle w:val="ListParagraph"/>
        <w:numPr>
          <w:ilvl w:val="0"/>
          <w:numId w:val="22"/>
        </w:numPr>
        <w:rPr>
          <w:ins w:id="181" w:author="Leah Davis" w:date="2024-03-05T09:11:00Z"/>
        </w:rPr>
      </w:pPr>
      <w:r w:rsidRPr="001B30B3">
        <w:rPr>
          <w:b/>
          <w:bCs/>
        </w:rPr>
        <w:t>When asked what is currently missing from Thurston County</w:t>
      </w:r>
      <w:r>
        <w:t xml:space="preserve">, the following themes were the most common: </w:t>
      </w:r>
      <w:r w:rsidR="0035740A">
        <w:t>r</w:t>
      </w:r>
      <w:r>
        <w:t xml:space="preserve">ecreation and activities for all ages, affordable housing, public/alternative transportation, less crime/safety, natural resource protection, </w:t>
      </w:r>
      <w:r w:rsidR="048D71ED">
        <w:t>response to unhoused population, healthcare access</w:t>
      </w:r>
      <w:r w:rsidR="001B30B3">
        <w:t>.</w:t>
      </w:r>
    </w:p>
    <w:p w14:paraId="64994BEE" w14:textId="77777777" w:rsidR="00662634" w:rsidRDefault="00662634" w:rsidP="001D16A7">
      <w:pPr>
        <w:pStyle w:val="ListParagraph"/>
        <w:ind w:left="764"/>
        <w:rPr>
          <w:ins w:id="182" w:author="Maya Teeple" w:date="2024-01-04T10:52:00Z"/>
        </w:rPr>
      </w:pPr>
    </w:p>
    <w:p w14:paraId="72C37D51" w14:textId="041461F4" w:rsidR="00662634" w:rsidRDefault="0065796D" w:rsidP="7AAFF983">
      <w:pPr>
        <w:pStyle w:val="ListParagraph"/>
        <w:numPr>
          <w:ilvl w:val="0"/>
          <w:numId w:val="22"/>
        </w:numPr>
        <w:rPr>
          <w:ins w:id="183" w:author="Leah Davis" w:date="2024-03-05T09:11:00Z"/>
        </w:rPr>
      </w:pPr>
      <w:ins w:id="184" w:author="Maya Teeple" w:date="2024-01-04T10:53:00Z">
        <w:r w:rsidRPr="005B54A7">
          <w:rPr>
            <w:b/>
            <w:bCs/>
          </w:rPr>
          <w:t xml:space="preserve">When asked what </w:t>
        </w:r>
        <w:r>
          <w:rPr>
            <w:b/>
            <w:bCs/>
          </w:rPr>
          <w:t>the biggest challenges the</w:t>
        </w:r>
      </w:ins>
      <w:ins w:id="185" w:author="Leah Davis" w:date="2024-02-28T14:47:00Z">
        <w:r w:rsidR="00D25A48">
          <w:rPr>
            <w:b/>
            <w:bCs/>
          </w:rPr>
          <w:t>y’re</w:t>
        </w:r>
      </w:ins>
      <w:del w:id="186" w:author="Leah Davis" w:date="2024-02-28T14:47:00Z">
        <w:r w:rsidDel="00D25A48">
          <w:rPr>
            <w:b/>
            <w:bCs/>
          </w:rPr>
          <w:delText>ir</w:delText>
        </w:r>
      </w:del>
      <w:ins w:id="187" w:author="Maya Teeple" w:date="2024-01-04T10:53:00Z">
        <w:r>
          <w:rPr>
            <w:b/>
            <w:bCs/>
          </w:rPr>
          <w:t xml:space="preserve"> facing right now are</w:t>
        </w:r>
        <w:r>
          <w:t xml:space="preserve">, the following </w:t>
        </w:r>
      </w:ins>
      <w:r w:rsidR="25E2BBFC">
        <w:t>themes</w:t>
      </w:r>
      <w:r>
        <w:t xml:space="preserve"> were </w:t>
      </w:r>
      <w:r w:rsidR="009D1E53">
        <w:t xml:space="preserve">the </w:t>
      </w:r>
      <w:r w:rsidR="25E2BBFC">
        <w:t xml:space="preserve">most common: </w:t>
      </w:r>
      <w:r w:rsidR="00CA6464">
        <w:t>a</w:t>
      </w:r>
      <w:r w:rsidR="1C2C6C6D">
        <w:t>ffordable</w:t>
      </w:r>
      <w:r w:rsidR="005F5523">
        <w:t xml:space="preserve"> housing, </w:t>
      </w:r>
      <w:r w:rsidR="00C34746">
        <w:t xml:space="preserve">climate change, </w:t>
      </w:r>
      <w:r w:rsidR="1C2C6C6D">
        <w:t xml:space="preserve">environment, clean </w:t>
      </w:r>
      <w:r w:rsidR="00C34746">
        <w:t xml:space="preserve">water, cost of living, </w:t>
      </w:r>
      <w:r w:rsidR="1C2C6C6D">
        <w:t>crime, growth challenges, taxes, traffic, preservation of agriculture and open spaces.</w:t>
      </w:r>
    </w:p>
    <w:p w14:paraId="4DA94B88" w14:textId="77777777" w:rsidR="00662634" w:rsidRPr="009E0462" w:rsidRDefault="00662634" w:rsidP="001D16A7">
      <w:pPr>
        <w:pStyle w:val="ListParagraph"/>
        <w:ind w:left="764"/>
        <w:rPr>
          <w:ins w:id="188" w:author="Maya Teeple" w:date="2024-01-04T10:53:00Z"/>
        </w:rPr>
      </w:pPr>
    </w:p>
    <w:bookmarkEnd w:id="160"/>
    <w:p w14:paraId="31F4E093" w14:textId="78520504" w:rsidR="0065796D" w:rsidRDefault="0065796D" w:rsidP="7AAFF983">
      <w:pPr>
        <w:pStyle w:val="ListParagraph"/>
        <w:numPr>
          <w:ilvl w:val="0"/>
          <w:numId w:val="22"/>
        </w:numPr>
        <w:rPr>
          <w:del w:id="189" w:author="Maya Teeple" w:date="2024-01-04T10:35:00Z"/>
        </w:rPr>
      </w:pPr>
      <w:ins w:id="190" w:author="Maya Teeple" w:date="2024-01-04T10:52:00Z">
        <w:r w:rsidRPr="7AAFF983">
          <w:rPr>
            <w:b/>
            <w:bCs/>
          </w:rPr>
          <w:t>When asked what their ideal community looks like</w:t>
        </w:r>
        <w:r>
          <w:t xml:space="preserve">, the following </w:t>
        </w:r>
      </w:ins>
      <w:r w:rsidR="7EAB0DAA">
        <w:t xml:space="preserve">themes were the most common: </w:t>
      </w:r>
      <w:r w:rsidR="0035740A">
        <w:t>p</w:t>
      </w:r>
      <w:r w:rsidR="7EAB0DAA">
        <w:t xml:space="preserve">rotected environment/green spaces, affordable housing for all, public transportation, less or no crime, less unhoused, more parks, more agriculture, managed growth with population densities, </w:t>
      </w:r>
      <w:r w:rsidR="0D9C04D4">
        <w:t xml:space="preserve">more diverse and inclusive activities for all ages, good </w:t>
      </w:r>
      <w:proofErr w:type="spellStart"/>
      <w:r w:rsidR="0D9C04D4">
        <w:t>healthcare.</w:t>
      </w:r>
    </w:p>
    <w:p w14:paraId="1D80EE6C" w14:textId="07790E2A" w:rsidR="00716546" w:rsidRPr="009D474B" w:rsidRDefault="00716546" w:rsidP="00E05329">
      <w:pPr>
        <w:pStyle w:val="Heading1"/>
      </w:pPr>
      <w:r w:rsidRPr="009D474B">
        <w:t>I</w:t>
      </w:r>
      <w:ins w:id="191" w:author="Maya Teeple" w:date="2024-01-04T10:24:00Z">
        <w:r w:rsidR="003B14AF">
          <w:t>I</w:t>
        </w:r>
      </w:ins>
      <w:r w:rsidRPr="009D474B">
        <w:t>I</w:t>
      </w:r>
      <w:proofErr w:type="spellEnd"/>
      <w:r w:rsidRPr="009D474B">
        <w:t>.</w:t>
      </w:r>
      <w:r w:rsidR="007D7401">
        <w:t xml:space="preserve"> </w:t>
      </w:r>
      <w:r w:rsidRPr="009D474B">
        <w:t>AUTHORITY FOR PLANNING</w:t>
      </w:r>
    </w:p>
    <w:p w14:paraId="61AE2140" w14:textId="77777777" w:rsidR="00722ADA" w:rsidRDefault="00716546" w:rsidP="000265BC">
      <w:r w:rsidRPr="009D474B">
        <w:t>Thurston County adopts this Comprehensive Plan under the authority of the Washington State Growth Management Act (GMA), RCW 36.70A.</w:t>
      </w:r>
      <w:r w:rsidR="007D7401">
        <w:t xml:space="preserve"> </w:t>
      </w:r>
      <w:r w:rsidRPr="009D474B">
        <w:t>Other legislation, including the Planning Commission Act (RCW 35.63), provide additional authority for and the procedures to be followed in guiding and</w:t>
      </w:r>
      <w:r w:rsidR="00722ADA">
        <w:t xml:space="preserve"> r</w:t>
      </w:r>
      <w:r w:rsidRPr="009D474B">
        <w:t xml:space="preserve">egulating the physical development of the county. </w:t>
      </w:r>
    </w:p>
    <w:p w14:paraId="760D0741" w14:textId="6192D3A4" w:rsidR="000E34E3" w:rsidRDefault="008611C6" w:rsidP="00BF2240">
      <w:pPr>
        <w:rPr>
          <w:ins w:id="192" w:author="Maya Teeple" w:date="2023-11-15T14:20:00Z"/>
        </w:rPr>
      </w:pPr>
      <w:r>
        <w:rPr>
          <w:noProof/>
        </w:rPr>
        <w:lastRenderedPageBreak/>
        <mc:AlternateContent>
          <mc:Choice Requires="wps">
            <w:drawing>
              <wp:anchor distT="0" distB="0" distL="114300" distR="114300" simplePos="0" relativeHeight="251658240" behindDoc="0" locked="0" layoutInCell="1" allowOverlap="1" wp14:anchorId="6DC9A539" wp14:editId="7A4DE5E4">
                <wp:simplePos x="0" y="0"/>
                <wp:positionH relativeFrom="margin">
                  <wp:align>center</wp:align>
                </wp:positionH>
                <wp:positionV relativeFrom="page">
                  <wp:posOffset>1228725</wp:posOffset>
                </wp:positionV>
                <wp:extent cx="4914900"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914900" cy="381000"/>
                        </a:xfrm>
                        <a:prstGeom prst="rect">
                          <a:avLst/>
                        </a:prstGeom>
                        <a:noFill/>
                        <a:ln w="6350">
                          <a:noFill/>
                        </a:ln>
                      </wps:spPr>
                      <wps:txbx>
                        <w:txbxContent>
                          <w:p w14:paraId="103187AF" w14:textId="77777777" w:rsidR="008611C6" w:rsidRPr="009637D7" w:rsidRDefault="008611C6" w:rsidP="009637D7">
                            <w:pPr>
                              <w:jc w:val="center"/>
                              <w:rPr>
                                <w:rFonts w:asciiTheme="majorHAnsi" w:hAnsiTheme="majorHAnsi"/>
                                <w:color w:val="FFFFFF" w:themeColor="background1"/>
                                <w:sz w:val="36"/>
                                <w:szCs w:val="36"/>
                              </w:rPr>
                            </w:pPr>
                            <w:r w:rsidRPr="009637D7">
                              <w:rPr>
                                <w:rFonts w:asciiTheme="majorHAnsi" w:hAnsiTheme="majorHAnsi"/>
                                <w:color w:val="FFFFFF" w:themeColor="background1"/>
                                <w:sz w:val="36"/>
                                <w:szCs w:val="36"/>
                              </w:rPr>
                              <w:t>GROWTH MANAGEMENT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C9A539" id="_x0000_t202" coordsize="21600,21600" o:spt="202" path="m,l,21600r21600,l21600,xe">
                <v:stroke joinstyle="miter"/>
                <v:path gradientshapeok="t" o:connecttype="rect"/>
              </v:shapetype>
              <v:shape id="Text Box 13" o:spid="_x0000_s1026" type="#_x0000_t202" style="position:absolute;margin-left:0;margin-top:96.75pt;width:387pt;height:30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" filled="f" stroked="f" strokeweight=".5pt">
                <v:textbox>
                  <w:txbxContent>
                    <w:p w14:paraId="103187AF" w14:textId="77777777" w:rsidR="008611C6" w:rsidRPr="009637D7" w:rsidRDefault="008611C6" w:rsidP="009637D7">
                      <w:pPr>
                        <w:jc w:val="center"/>
                        <w:rPr>
                          <w:rFonts w:asciiTheme="majorHAnsi" w:hAnsiTheme="majorHAnsi"/>
                          <w:color w:val="FFFFFF" w:themeColor="background1"/>
                          <w:sz w:val="36"/>
                          <w:szCs w:val="36"/>
                        </w:rPr>
                      </w:pPr>
                      <w:r w:rsidRPr="009637D7">
                        <w:rPr>
                          <w:rFonts w:asciiTheme="majorHAnsi" w:hAnsiTheme="majorHAnsi"/>
                          <w:color w:val="FFFFFF" w:themeColor="background1"/>
                          <w:sz w:val="36"/>
                          <w:szCs w:val="36"/>
                        </w:rPr>
                        <w:t>GROWTH MANAGEMENT GOALS</w:t>
                      </w:r>
                    </w:p>
                  </w:txbxContent>
                </v:textbox>
                <w10:wrap anchorx="margin" anchory="page"/>
              </v:shape>
            </w:pict>
          </mc:Fallback>
        </mc:AlternateContent>
      </w:r>
      <w:r>
        <w:rPr>
          <w:noProof/>
        </w:rPr>
        <mc:AlternateContent>
          <mc:Choice Requires="wpg">
            <w:drawing>
              <wp:inline distT="0" distB="0" distL="0" distR="0" wp14:anchorId="71E5E06B" wp14:editId="2486D087">
                <wp:extent cx="5936566" cy="8046720"/>
                <wp:effectExtent l="0" t="0" r="26670" b="0"/>
                <wp:docPr id="14" name="Group 14"/>
                <wp:cNvGraphicFramePr/>
                <a:graphic xmlns:a="http://schemas.openxmlformats.org/drawingml/2006/main">
                  <a:graphicData uri="http://schemas.microsoft.com/office/word/2010/wordprocessingGroup">
                    <wpg:wgp>
                      <wpg:cNvGrpSpPr/>
                      <wpg:grpSpPr>
                        <a:xfrm>
                          <a:off x="0" y="0"/>
                          <a:ext cx="5936566" cy="8046720"/>
                          <a:chOff x="-155789" y="0"/>
                          <a:chExt cx="2713020" cy="10325187"/>
                        </a:xfrm>
                      </wpg:grpSpPr>
                      <wps:wsp>
                        <wps:cNvPr id="15" name="AutoShape 14"/>
                        <wps:cNvSpPr>
                          <a:spLocks noChangeArrowheads="1"/>
                        </wps:cNvSpPr>
                        <wps:spPr bwMode="auto">
                          <a:xfrm>
                            <a:off x="-155789" y="1"/>
                            <a:ext cx="2713020" cy="1014243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4C5F282" w14:textId="77777777" w:rsidR="008611C6" w:rsidRPr="00BF2240" w:rsidRDefault="008611C6" w:rsidP="00BF2240">
                              <w:pPr>
                                <w:spacing w:after="60"/>
                                <w:rPr>
                                  <w:sz w:val="18"/>
                                  <w:szCs w:val="18"/>
                                </w:rPr>
                              </w:pPr>
                            </w:p>
                            <w:p w14:paraId="18F55027" w14:textId="77777777" w:rsidR="008611C6" w:rsidRPr="00BF2240" w:rsidRDefault="008611C6" w:rsidP="00BF2240">
                              <w:pPr>
                                <w:spacing w:after="60"/>
                                <w:rPr>
                                  <w:sz w:val="18"/>
                                  <w:szCs w:val="18"/>
                                </w:rPr>
                              </w:pPr>
                              <w:r w:rsidRPr="00BF2240">
                                <w:rPr>
                                  <w:sz w:val="18"/>
                                  <w:szCs w:val="18"/>
                                </w:rPr>
                                <w:t>The following goals from the Act (RCW 36.70A.020) are used to guide the development and adoption of this Comprehensive Plan and its associated development regulations:</w:t>
                              </w:r>
                            </w:p>
                            <w:p w14:paraId="1610A35D"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Urban growth.</w:t>
                              </w:r>
                              <w:r w:rsidR="007D7401" w:rsidRPr="00BF2240">
                                <w:rPr>
                                  <w:sz w:val="18"/>
                                  <w:szCs w:val="18"/>
                                </w:rPr>
                                <w:t xml:space="preserve"> </w:t>
                              </w:r>
                              <w:r w:rsidRPr="00BF2240">
                                <w:rPr>
                                  <w:sz w:val="18"/>
                                  <w:szCs w:val="18"/>
                                </w:rPr>
                                <w:t>Encourage development in urban areas where adequate public facilities and services exist or can be provided in an efficient manner.</w:t>
                              </w:r>
                            </w:p>
                            <w:p w14:paraId="1757ED4C"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Reduce sprawl.</w:t>
                              </w:r>
                              <w:r w:rsidR="007D7401" w:rsidRPr="00BF2240">
                                <w:rPr>
                                  <w:sz w:val="18"/>
                                  <w:szCs w:val="18"/>
                                </w:rPr>
                                <w:t xml:space="preserve"> </w:t>
                              </w:r>
                              <w:r w:rsidRPr="00BF2240">
                                <w:rPr>
                                  <w:sz w:val="18"/>
                                  <w:szCs w:val="18"/>
                                </w:rPr>
                                <w:t>Reduce the inappropriate conversion of undeveloped land into sprawling, low-density development.</w:t>
                              </w:r>
                            </w:p>
                            <w:p w14:paraId="23372D2A" w14:textId="21CFD69E"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Transportation.</w:t>
                              </w:r>
                              <w:r w:rsidR="007D7401" w:rsidRPr="00BF2240">
                                <w:rPr>
                                  <w:sz w:val="18"/>
                                  <w:szCs w:val="18"/>
                                </w:rPr>
                                <w:t xml:space="preserve"> </w:t>
                              </w:r>
                              <w:r w:rsidRPr="00BF2240">
                                <w:rPr>
                                  <w:sz w:val="18"/>
                                  <w:szCs w:val="18"/>
                                </w:rPr>
                                <w:t>Encourage efficient multimodal transportation systems</w:t>
                              </w:r>
                              <w:ins w:id="193" w:author="Maya Teeple" w:date="2023-11-14T16:32:00Z">
                                <w:r w:rsidR="000C6E19">
                                  <w:rPr>
                                    <w:sz w:val="18"/>
                                    <w:szCs w:val="18"/>
                                  </w:rPr>
                                  <w:t xml:space="preserve"> </w:t>
                                </w:r>
                              </w:ins>
                              <w:ins w:id="194" w:author="Maya Teeple" w:date="2023-12-01T15:50:00Z">
                                <w:r w:rsidR="0028005F">
                                  <w:rPr>
                                    <w:sz w:val="18"/>
                                    <w:szCs w:val="18"/>
                                  </w:rPr>
                                  <w:t xml:space="preserve">that </w:t>
                                </w:r>
                              </w:ins>
                              <w:ins w:id="195" w:author="Maya Teeple" w:date="2023-11-14T16:32:00Z">
                                <w:r w:rsidR="000C6E19">
                                  <w:rPr>
                                    <w:sz w:val="18"/>
                                    <w:szCs w:val="18"/>
                                  </w:rPr>
                                  <w:t xml:space="preserve">will reduce greenhouse gas emissions and per capita vehicle miles </w:t>
                                </w:r>
                              </w:ins>
                              <w:ins w:id="196" w:author="Maya Teeple" w:date="2024-01-10T16:12:00Z">
                                <w:r w:rsidR="009D1E53">
                                  <w:rPr>
                                    <w:sz w:val="18"/>
                                    <w:szCs w:val="18"/>
                                  </w:rPr>
                                  <w:t>traveled and</w:t>
                                </w:r>
                              </w:ins>
                              <w:ins w:id="197" w:author="Maya Teeple" w:date="2023-11-14T16:32:00Z">
                                <w:r w:rsidR="000C6E19">
                                  <w:rPr>
                                    <w:sz w:val="18"/>
                                    <w:szCs w:val="18"/>
                                  </w:rPr>
                                  <w:t xml:space="preserve"> are</w:t>
                                </w:r>
                              </w:ins>
                              <w:r w:rsidRPr="00BF2240">
                                <w:rPr>
                                  <w:sz w:val="18"/>
                                  <w:szCs w:val="18"/>
                                </w:rPr>
                                <w:t xml:space="preserve"> based on regional priorities and coordinated with county and city comprehensive plans.</w:t>
                              </w:r>
                            </w:p>
                            <w:p w14:paraId="16CC72B6" w14:textId="4A6FFF65"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Housing.</w:t>
                              </w:r>
                              <w:r w:rsidR="007D7401" w:rsidRPr="00BF2240">
                                <w:rPr>
                                  <w:sz w:val="18"/>
                                  <w:szCs w:val="18"/>
                                </w:rPr>
                                <w:t xml:space="preserve"> </w:t>
                              </w:r>
                              <w:ins w:id="198" w:author="Maya Teeple" w:date="2023-11-14T16:35:00Z">
                                <w:r w:rsidR="00BC110C" w:rsidRPr="00BC110C">
                                  <w:rPr>
                                    <w:sz w:val="18"/>
                                    <w:szCs w:val="18"/>
                                  </w:rPr>
                                  <w:t xml:space="preserve">Plan for and accommodate housing </w:t>
                                </w:r>
                              </w:ins>
                              <w:del w:id="199" w:author="Maya Teeple" w:date="2023-11-14T16:35:00Z">
                                <w:r w:rsidRPr="000C6E19" w:rsidDel="00BC110C">
                                  <w:rPr>
                                    <w:sz w:val="18"/>
                                    <w:szCs w:val="18"/>
                                    <w:rPrChange w:id="200" w:author="Maya Teeple" w:date="2023-11-14T16:31:00Z">
                                      <w:rPr>
                                        <w:sz w:val="20"/>
                                        <w:szCs w:val="20"/>
                                      </w:rPr>
                                    </w:rPrChange>
                                  </w:rPr>
                                  <w:delText xml:space="preserve">Encourage the availability of affordable housing </w:delText>
                                </w:r>
                              </w:del>
                              <w:del w:id="201" w:author="Maya Teeple" w:date="2024-01-10T16:12:00Z">
                                <w:r w:rsidRPr="000C6E19" w:rsidDel="009D1E53">
                                  <w:rPr>
                                    <w:sz w:val="18"/>
                                    <w:szCs w:val="18"/>
                                    <w:rPrChange w:id="202" w:author="Maya Teeple" w:date="2023-11-14T16:31:00Z">
                                      <w:rPr>
                                        <w:sz w:val="20"/>
                                        <w:szCs w:val="20"/>
                                      </w:rPr>
                                    </w:rPrChange>
                                  </w:rPr>
                                  <w:delText>to</w:delText>
                                </w:r>
                              </w:del>
                              <w:ins w:id="203" w:author="Maya Teeple" w:date="2024-01-10T16:12:00Z">
                                <w:r w:rsidR="009D1E53" w:rsidRPr="00BC110C">
                                  <w:rPr>
                                    <w:sz w:val="18"/>
                                    <w:szCs w:val="18"/>
                                  </w:rPr>
                                  <w:t>affordable to</w:t>
                                </w:r>
                              </w:ins>
                              <w:r w:rsidRPr="00BF2240">
                                <w:rPr>
                                  <w:sz w:val="18"/>
                                  <w:szCs w:val="18"/>
                                </w:rPr>
                                <w:t xml:space="preserve"> all economic segments of the population of this state, promote a variety of residential densities and housing types, and encourage preservation of existing housing stock.</w:t>
                              </w:r>
                            </w:p>
                            <w:p w14:paraId="3C596A69" w14:textId="32E0C70E"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Economic development.</w:t>
                              </w:r>
                              <w:r w:rsidR="007D7401" w:rsidRPr="00BF2240">
                                <w:rPr>
                                  <w:sz w:val="18"/>
                                  <w:szCs w:val="18"/>
                                </w:rPr>
                                <w:t xml:space="preserve"> </w:t>
                              </w:r>
                              <w:r w:rsidRPr="00BF2240">
                                <w:rPr>
                                  <w:sz w:val="18"/>
                                  <w:szCs w:val="18"/>
                                </w:rPr>
                                <w:t>Encourage economic development throughout the state that is consistent with adopted comprehensive plans, promote economic opportunity for all citizens of this state, especially for unemployed and for disadvantaged persons, and encourage growth in areas experiencing insufficient economic growth, all within the capacities of the state</w:t>
                              </w:r>
                              <w:r w:rsidR="005A08E6" w:rsidRPr="00BF2240">
                                <w:rPr>
                                  <w:rFonts w:hint="cs"/>
                                  <w:sz w:val="18"/>
                                  <w:szCs w:val="18"/>
                                </w:rPr>
                                <w:t>’</w:t>
                              </w:r>
                              <w:r w:rsidRPr="00BF2240">
                                <w:rPr>
                                  <w:sz w:val="18"/>
                                  <w:szCs w:val="18"/>
                                </w:rPr>
                                <w:t>s natural resources, public services, and public facilities.</w:t>
                              </w:r>
                            </w:p>
                            <w:p w14:paraId="4D54241F"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Property rights.</w:t>
                              </w:r>
                              <w:r w:rsidR="007D7401" w:rsidRPr="00BF2240">
                                <w:rPr>
                                  <w:sz w:val="18"/>
                                  <w:szCs w:val="18"/>
                                </w:rPr>
                                <w:t xml:space="preserve"> </w:t>
                              </w:r>
                              <w:r w:rsidRPr="00BF2240">
                                <w:rPr>
                                  <w:sz w:val="18"/>
                                  <w:szCs w:val="18"/>
                                </w:rPr>
                                <w:t>Private property shall not be taken for public use without just compensation having been made.</w:t>
                              </w:r>
                              <w:r w:rsidR="007D7401" w:rsidRPr="00BF2240">
                                <w:rPr>
                                  <w:sz w:val="18"/>
                                  <w:szCs w:val="18"/>
                                </w:rPr>
                                <w:t xml:space="preserve"> </w:t>
                              </w:r>
                              <w:r w:rsidRPr="00BF2240">
                                <w:rPr>
                                  <w:sz w:val="18"/>
                                  <w:szCs w:val="18"/>
                                </w:rPr>
                                <w:t>The property rights of landowners shall be protected from arbitrary and discriminatory actions.</w:t>
                              </w:r>
                            </w:p>
                            <w:p w14:paraId="2FFA9B45"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Permits.</w:t>
                              </w:r>
                              <w:r w:rsidR="007D7401" w:rsidRPr="00BF2240">
                                <w:rPr>
                                  <w:sz w:val="18"/>
                                  <w:szCs w:val="18"/>
                                </w:rPr>
                                <w:t xml:space="preserve"> </w:t>
                              </w:r>
                              <w:r w:rsidRPr="00BF2240">
                                <w:rPr>
                                  <w:sz w:val="18"/>
                                  <w:szCs w:val="18"/>
                                </w:rPr>
                                <w:t>Applications for both state and local government permits should be processed in a timely and fair manner to ensure predictability.</w:t>
                              </w:r>
                            </w:p>
                            <w:p w14:paraId="3C237005" w14:textId="13397313"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Natural resource industries.</w:t>
                              </w:r>
                              <w:r w:rsidR="007D7401" w:rsidRPr="00BF2240">
                                <w:rPr>
                                  <w:sz w:val="18"/>
                                  <w:szCs w:val="18"/>
                                </w:rPr>
                                <w:t xml:space="preserve"> </w:t>
                              </w:r>
                              <w:r w:rsidRPr="00BF2240">
                                <w:rPr>
                                  <w:sz w:val="18"/>
                                  <w:szCs w:val="18"/>
                                </w:rPr>
                                <w:t>Maintain and enhance natural resource-based industries, including productive timber, agricultural, and fisheries industries.</w:t>
                              </w:r>
                              <w:r w:rsidR="007D7401" w:rsidRPr="00BF2240">
                                <w:rPr>
                                  <w:sz w:val="18"/>
                                  <w:szCs w:val="18"/>
                                </w:rPr>
                                <w:t xml:space="preserve"> </w:t>
                              </w:r>
                              <w:r w:rsidRPr="00BF2240">
                                <w:rPr>
                                  <w:sz w:val="18"/>
                                  <w:szCs w:val="18"/>
                                </w:rPr>
                                <w:t xml:space="preserve">Encourage the conservation of productive forest lands and productive agricultural </w:t>
                              </w:r>
                              <w:del w:id="204" w:author="Maya Teeple" w:date="2024-01-10T16:12:00Z">
                                <w:r w:rsidRPr="00BF2240" w:rsidDel="006E004F">
                                  <w:rPr>
                                    <w:sz w:val="18"/>
                                    <w:szCs w:val="18"/>
                                  </w:rPr>
                                  <w:delText>lands, and</w:delText>
                                </w:r>
                              </w:del>
                              <w:ins w:id="205" w:author="Maya Teeple" w:date="2024-01-10T16:12:00Z">
                                <w:r w:rsidR="006E004F" w:rsidRPr="000C6E19">
                                  <w:rPr>
                                    <w:sz w:val="18"/>
                                    <w:szCs w:val="18"/>
                                  </w:rPr>
                                  <w:t>lands and</w:t>
                                </w:r>
                              </w:ins>
                              <w:r w:rsidRPr="00BF2240">
                                <w:rPr>
                                  <w:sz w:val="18"/>
                                  <w:szCs w:val="18"/>
                                </w:rPr>
                                <w:t xml:space="preserve"> discourage incompatible uses.</w:t>
                              </w:r>
                            </w:p>
                            <w:p w14:paraId="368D545F" w14:textId="3B390C54"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Open space and recreation.</w:t>
                              </w:r>
                              <w:r w:rsidR="007D7401" w:rsidRPr="00BF2240">
                                <w:rPr>
                                  <w:sz w:val="18"/>
                                  <w:szCs w:val="18"/>
                                </w:rPr>
                                <w:t xml:space="preserve"> </w:t>
                              </w:r>
                              <w:del w:id="206" w:author="Maya Teeple" w:date="2023-11-14T16:35:00Z">
                                <w:r w:rsidRPr="00BF2240" w:rsidDel="00BC110C">
                                  <w:rPr>
                                    <w:sz w:val="18"/>
                                    <w:szCs w:val="18"/>
                                  </w:rPr>
                                  <w:delText xml:space="preserve">Encourage the retention of </w:delText>
                                </w:r>
                              </w:del>
                              <w:ins w:id="207" w:author="Maya Teeple" w:date="2023-11-14T16:35:00Z">
                                <w:r w:rsidR="00BC110C">
                                  <w:rPr>
                                    <w:sz w:val="18"/>
                                    <w:szCs w:val="18"/>
                                  </w:rPr>
                                  <w:t xml:space="preserve">Retain </w:t>
                                </w:r>
                              </w:ins>
                              <w:r w:rsidRPr="00BF2240">
                                <w:rPr>
                                  <w:sz w:val="18"/>
                                  <w:szCs w:val="18"/>
                                </w:rPr>
                                <w:t xml:space="preserve">open space and </w:t>
                              </w:r>
                              <w:ins w:id="208" w:author="Maya Teeple" w:date="2023-11-14T16:36:00Z">
                                <w:r w:rsidR="00BC110C">
                                  <w:rPr>
                                    <w:sz w:val="18"/>
                                    <w:szCs w:val="18"/>
                                  </w:rPr>
                                  <w:t xml:space="preserve">green space, </w:t>
                                </w:r>
                              </w:ins>
                              <w:del w:id="209" w:author="Maya Teeple" w:date="2023-11-14T16:36:00Z">
                                <w:r w:rsidRPr="000C6E19" w:rsidDel="00BC110C">
                                  <w:rPr>
                                    <w:sz w:val="18"/>
                                    <w:szCs w:val="18"/>
                                    <w:rPrChange w:id="210" w:author="Maya Teeple" w:date="2023-11-14T16:31:00Z">
                                      <w:rPr>
                                        <w:sz w:val="20"/>
                                        <w:szCs w:val="20"/>
                                      </w:rPr>
                                    </w:rPrChange>
                                  </w:rPr>
                                  <w:delText>development of</w:delText>
                                </w:r>
                              </w:del>
                              <w:ins w:id="211" w:author="Maya Teeple" w:date="2023-11-14T16:36:00Z">
                                <w:r w:rsidR="00BC110C">
                                  <w:rPr>
                                    <w:sz w:val="18"/>
                                    <w:szCs w:val="18"/>
                                  </w:rPr>
                                  <w:t>enhance</w:t>
                                </w:r>
                              </w:ins>
                              <w:r w:rsidRPr="00BF2240">
                                <w:rPr>
                                  <w:sz w:val="18"/>
                                  <w:szCs w:val="18"/>
                                </w:rPr>
                                <w:t xml:space="preserve"> recreational opportunities, </w:t>
                              </w:r>
                              <w:del w:id="212" w:author="Maya Teeple" w:date="2023-11-14T16:36:00Z">
                                <w:r w:rsidRPr="00BF2240" w:rsidDel="00BC110C">
                                  <w:rPr>
                                    <w:sz w:val="18"/>
                                    <w:szCs w:val="18"/>
                                  </w:rPr>
                                  <w:delText xml:space="preserve">conserve </w:delText>
                                </w:r>
                              </w:del>
                              <w:ins w:id="213" w:author="Maya Teeple" w:date="2023-11-14T16:36:00Z">
                                <w:r w:rsidR="00BC110C">
                                  <w:rPr>
                                    <w:sz w:val="18"/>
                                    <w:szCs w:val="18"/>
                                  </w:rPr>
                                  <w:t>enhance</w:t>
                                </w:r>
                                <w:r w:rsidR="00BC110C" w:rsidRPr="00BF2240">
                                  <w:rPr>
                                    <w:sz w:val="18"/>
                                    <w:szCs w:val="18"/>
                                  </w:rPr>
                                  <w:t xml:space="preserve"> </w:t>
                                </w:r>
                              </w:ins>
                              <w:r w:rsidRPr="00BF2240">
                                <w:rPr>
                                  <w:sz w:val="18"/>
                                  <w:szCs w:val="18"/>
                                </w:rPr>
                                <w:t>fish and wildlife habitat, increase access to natural resource lands and water, and develop parks</w:t>
                              </w:r>
                              <w:ins w:id="214" w:author="Maya Teeple" w:date="2023-11-14T16:36:00Z">
                                <w:r w:rsidR="00BC110C">
                                  <w:rPr>
                                    <w:sz w:val="18"/>
                                    <w:szCs w:val="18"/>
                                  </w:rPr>
                                  <w:t xml:space="preserve"> and recre</w:t>
                                </w:r>
                              </w:ins>
                              <w:ins w:id="215" w:author="Maya Teeple" w:date="2023-11-14T16:37:00Z">
                                <w:r w:rsidR="00BC110C">
                                  <w:rPr>
                                    <w:sz w:val="18"/>
                                    <w:szCs w:val="18"/>
                                  </w:rPr>
                                  <w:t>ation facilities</w:t>
                                </w:r>
                              </w:ins>
                              <w:r w:rsidRPr="00BF2240">
                                <w:rPr>
                                  <w:sz w:val="18"/>
                                  <w:szCs w:val="18"/>
                                </w:rPr>
                                <w:t>.</w:t>
                              </w:r>
                            </w:p>
                            <w:p w14:paraId="66EA9135" w14:textId="04988E4B"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Environment.</w:t>
                              </w:r>
                              <w:r w:rsidR="007D7401" w:rsidRPr="00BF2240">
                                <w:rPr>
                                  <w:sz w:val="18"/>
                                  <w:szCs w:val="18"/>
                                </w:rPr>
                                <w:t xml:space="preserve"> </w:t>
                              </w:r>
                              <w:r w:rsidRPr="00BF2240">
                                <w:rPr>
                                  <w:sz w:val="18"/>
                                  <w:szCs w:val="18"/>
                                </w:rPr>
                                <w:t>Protect the environment and enhance the state</w:t>
                              </w:r>
                              <w:r w:rsidR="005A08E6" w:rsidRPr="00BF2240">
                                <w:rPr>
                                  <w:rFonts w:hint="cs"/>
                                  <w:sz w:val="18"/>
                                  <w:szCs w:val="18"/>
                                </w:rPr>
                                <w:t>’</w:t>
                              </w:r>
                              <w:r w:rsidRPr="00BF2240">
                                <w:rPr>
                                  <w:sz w:val="18"/>
                                  <w:szCs w:val="18"/>
                                </w:rPr>
                                <w:t>s high quality of life, including air and water quality, and the availability of water.</w:t>
                              </w:r>
                            </w:p>
                            <w:p w14:paraId="4FD19025" w14:textId="4EAA9B24"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Citizen participation and coordination.</w:t>
                              </w:r>
                              <w:r w:rsidR="007D7401" w:rsidRPr="00BF2240">
                                <w:rPr>
                                  <w:sz w:val="18"/>
                                  <w:szCs w:val="18"/>
                                </w:rPr>
                                <w:t xml:space="preserve"> </w:t>
                              </w:r>
                              <w:r w:rsidRPr="00BF2240">
                                <w:rPr>
                                  <w:sz w:val="18"/>
                                  <w:szCs w:val="18"/>
                                </w:rPr>
                                <w:t>Encourage the involvement of citizens in the planning process</w:t>
                              </w:r>
                              <w:ins w:id="216" w:author="Maya Teeple" w:date="2023-11-14T16:37:00Z">
                                <w:r w:rsidR="00EE21F6">
                                  <w:rPr>
                                    <w:sz w:val="18"/>
                                    <w:szCs w:val="18"/>
                                  </w:rPr>
                                  <w:t>,</w:t>
                                </w:r>
                              </w:ins>
                              <w:r w:rsidRPr="00BF2240">
                                <w:rPr>
                                  <w:sz w:val="18"/>
                                  <w:szCs w:val="18"/>
                                </w:rPr>
                                <w:t xml:space="preserve"> </w:t>
                              </w:r>
                              <w:ins w:id="217" w:author="Maya Teeple" w:date="2023-11-14T16:37:00Z">
                                <w:r w:rsidR="00EE21F6" w:rsidRPr="00EE21F6">
                                  <w:rPr>
                                    <w:sz w:val="18"/>
                                    <w:szCs w:val="18"/>
                                  </w:rPr>
                                  <w:t xml:space="preserve">including the participation of vulnerable populations and overburdened communities, </w:t>
                                </w:r>
                              </w:ins>
                              <w:r w:rsidRPr="00BF2240">
                                <w:rPr>
                                  <w:sz w:val="18"/>
                                  <w:szCs w:val="18"/>
                                </w:rPr>
                                <w:t>and ensure coordination between communities and jurisdictions to reconcile conflicts.</w:t>
                              </w:r>
                            </w:p>
                            <w:p w14:paraId="3593B8E1"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Public facilities and services.</w:t>
                              </w:r>
                              <w:r w:rsidR="007D7401" w:rsidRPr="00BF2240">
                                <w:rPr>
                                  <w:sz w:val="18"/>
                                  <w:szCs w:val="18"/>
                                </w:rPr>
                                <w:t xml:space="preserve"> </w:t>
                              </w:r>
                              <w:r w:rsidRPr="00BF2240">
                                <w:rPr>
                                  <w:sz w:val="18"/>
                                  <w:szCs w:val="18"/>
                                </w:rPr>
                                <w:t>Ensure that those public facilities and services necessary to support development shall be adequate to serve the development at the time the development is available for occupancy and use without decreasing current service levels below locally established minimum standards.</w:t>
                              </w:r>
                            </w:p>
                            <w:p w14:paraId="7F28569E"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Historic preservation.</w:t>
                              </w:r>
                              <w:r w:rsidR="007D7401" w:rsidRPr="00BF2240">
                                <w:rPr>
                                  <w:sz w:val="18"/>
                                  <w:szCs w:val="18"/>
                                </w:rPr>
                                <w:t xml:space="preserve"> </w:t>
                              </w:r>
                              <w:r w:rsidRPr="00BF2240">
                                <w:rPr>
                                  <w:sz w:val="18"/>
                                  <w:szCs w:val="18"/>
                                </w:rPr>
                                <w:t>Identify and encourage the preservation of lands, sites, and structures that have historical or archaeological significance.</w:t>
                              </w:r>
                            </w:p>
                            <w:p w14:paraId="5F184163" w14:textId="1A5CA678" w:rsidR="000C6E19" w:rsidRPr="000C6E19" w:rsidRDefault="000C6E19" w:rsidP="00BF2240">
                              <w:pPr>
                                <w:pStyle w:val="ListParagraph"/>
                                <w:numPr>
                                  <w:ilvl w:val="0"/>
                                  <w:numId w:val="4"/>
                                </w:numPr>
                                <w:spacing w:after="60"/>
                                <w:ind w:left="504" w:hanging="360"/>
                                <w:contextualSpacing w:val="0"/>
                                <w:rPr>
                                  <w:ins w:id="218" w:author="Maya Teeple" w:date="2023-11-14T16:30:00Z"/>
                                  <w:sz w:val="18"/>
                                  <w:szCs w:val="18"/>
                                </w:rPr>
                              </w:pPr>
                              <w:ins w:id="219" w:author="Maya Teeple" w:date="2023-11-14T16:30:00Z">
                                <w:r w:rsidRPr="000C6E19">
                                  <w:rPr>
                                    <w:i/>
                                    <w:iCs/>
                                    <w:sz w:val="18"/>
                                    <w:szCs w:val="18"/>
                                  </w:rPr>
                                  <w:t xml:space="preserve">Climate </w:t>
                                </w:r>
                              </w:ins>
                              <w:ins w:id="220" w:author="Maya Teeple" w:date="2023-11-14T16:31:00Z">
                                <w:r w:rsidRPr="000C6E19">
                                  <w:rPr>
                                    <w:i/>
                                    <w:iCs/>
                                    <w:sz w:val="18"/>
                                    <w:szCs w:val="18"/>
                                  </w:rPr>
                                  <w:t>change and resiliency.</w:t>
                                </w:r>
                                <w:r w:rsidRPr="000C6E19">
                                  <w:rPr>
                                    <w:sz w:val="18"/>
                                    <w:szCs w:val="18"/>
                                  </w:rPr>
                                  <w:t xml:space="preserve"> Ensure that comprehensive plans, development regulations, and regional policies, plans, and strategies under RCW 36.70A.210 and chapter 47.80 RCW adapt to and mitigate the effects of a changing climate; support reductions in greenhouse gas emissions and per capita vehicle miles traveled; prepare for climate impact scenarios; foster resiliency to climate impacts and natural hazards; protect and enhance environmental, economic, and human health and safety; and advance environmental justice.</w:t>
                                </w:r>
                              </w:ins>
                            </w:p>
                            <w:p w14:paraId="498FE528" w14:textId="365BB976" w:rsidR="008611C6" w:rsidRPr="000C6E19" w:rsidRDefault="008611C6" w:rsidP="00BF2240">
                              <w:pPr>
                                <w:pStyle w:val="ListParagraph"/>
                                <w:numPr>
                                  <w:ilvl w:val="0"/>
                                  <w:numId w:val="4"/>
                                </w:numPr>
                                <w:spacing w:after="60"/>
                                <w:ind w:left="504" w:hanging="360"/>
                                <w:contextualSpacing w:val="0"/>
                                <w:rPr>
                                  <w:sz w:val="18"/>
                                  <w:szCs w:val="18"/>
                                </w:rPr>
                              </w:pPr>
                              <w:r w:rsidRPr="000C6E19">
                                <w:rPr>
                                  <w:i/>
                                  <w:sz w:val="18"/>
                                  <w:szCs w:val="18"/>
                                </w:rPr>
                                <w:t>Shoreline management.</w:t>
                              </w:r>
                              <w:r w:rsidRPr="000C6E19">
                                <w:rPr>
                                  <w:sz w:val="18"/>
                                  <w:szCs w:val="18"/>
                                </w:rPr>
                                <w:t xml:space="preserve"> Address the goals and policies of the Shoreline Management Act (RCW 36.70A.480</w:t>
                              </w:r>
                              <w:ins w:id="221" w:author="Maya Teeple" w:date="2023-11-14T16:38:00Z">
                                <w:r w:rsidR="00EE21F6">
                                  <w:rPr>
                                    <w:sz w:val="18"/>
                                    <w:szCs w:val="18"/>
                                  </w:rPr>
                                  <w:t xml:space="preserve"> &amp; RCW 90.58.020</w:t>
                                </w:r>
                              </w:ins>
                              <w:r w:rsidRPr="000C6E19">
                                <w:rPr>
                                  <w:sz w:val="18"/>
                                  <w:szCs w:val="18"/>
                                </w:rPr>
                                <w:t>).</w:t>
                              </w:r>
                            </w:p>
                            <w:p w14:paraId="30570FD1" w14:textId="77777777" w:rsidR="008611C6" w:rsidRPr="000C6E19" w:rsidRDefault="008611C6" w:rsidP="00BF2240">
                              <w:pPr>
                                <w:spacing w:after="60"/>
                                <w:rPr>
                                  <w:color w:val="44546A" w:themeColor="text2"/>
                                  <w:sz w:val="18"/>
                                  <w:szCs w:val="18"/>
                                </w:rPr>
                              </w:pPr>
                            </w:p>
                          </w:txbxContent>
                        </wps:txbx>
                        <wps:bodyPr rot="0" vert="horz" wrap="square" lIns="182880" tIns="457200" rIns="182880" bIns="73152" anchor="t" anchorCtr="0" upright="1">
                          <a:noAutofit/>
                        </wps:bodyPr>
                      </wps:wsp>
                      <wps:wsp>
                        <wps:cNvPr id="16" name="Rectangle 16"/>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E9E0F" w14:textId="77777777" w:rsidR="008611C6" w:rsidRDefault="008611C6" w:rsidP="008611C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wps:wsp>
                        <wps:cNvPr id="17" name="Rectangle 17"/>
                        <wps:cNvSpPr/>
                        <wps:spPr>
                          <a:xfrm>
                            <a:off x="87841" y="10206442"/>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08824" w14:textId="77777777" w:rsidR="008611C6" w:rsidRDefault="008611C6" w:rsidP="008611C6">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71E5E06B" id="Group 14" o:spid="_x0000_s1027" style="width:467.45pt;height:633.6pt;mso-position-horizontal-relative:char;mso-position-vertical-relative:line" coordorigin="-1557" coordsize="27130,10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">
                <v:rect id="AutoShape 14" o:spid="_x0000_s1028" style="position:absolute;left:-1557;width:27129;height:10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" fillcolor="white [3212]" strokecolor="#747070 [1614]" strokeweight="1.25pt">
                  <v:textbox inset="14.4pt,36pt,14.4pt,5.76pt">
                    <w:txbxContent>
                      <w:p w14:paraId="64C5F282" w14:textId="77777777" w:rsidR="008611C6" w:rsidRPr="00BF2240" w:rsidRDefault="008611C6" w:rsidP="00BF2240">
                        <w:pPr>
                          <w:spacing w:after="60"/>
                          <w:rPr>
                            <w:sz w:val="18"/>
                            <w:szCs w:val="18"/>
                          </w:rPr>
                        </w:pPr>
                      </w:p>
                      <w:p w14:paraId="18F55027" w14:textId="77777777" w:rsidR="008611C6" w:rsidRPr="00BF2240" w:rsidRDefault="008611C6" w:rsidP="00BF2240">
                        <w:pPr>
                          <w:spacing w:after="60"/>
                          <w:rPr>
                            <w:sz w:val="18"/>
                            <w:szCs w:val="18"/>
                          </w:rPr>
                        </w:pPr>
                        <w:r w:rsidRPr="00BF2240">
                          <w:rPr>
                            <w:sz w:val="18"/>
                            <w:szCs w:val="18"/>
                          </w:rPr>
                          <w:t>The following goals from the Act (RCW 36.70A.020) are used to guide the development and adoption of this Comprehensive Plan and its associated development regulations:</w:t>
                        </w:r>
                      </w:p>
                      <w:p w14:paraId="1610A35D"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Urban growth.</w:t>
                        </w:r>
                        <w:r w:rsidR="007D7401" w:rsidRPr="00BF2240">
                          <w:rPr>
                            <w:sz w:val="18"/>
                            <w:szCs w:val="18"/>
                          </w:rPr>
                          <w:t xml:space="preserve"> </w:t>
                        </w:r>
                        <w:r w:rsidRPr="00BF2240">
                          <w:rPr>
                            <w:sz w:val="18"/>
                            <w:szCs w:val="18"/>
                          </w:rPr>
                          <w:t>Encourage development in urban areas where adequate public facilities and services exist or can be provided in an efficient manner.</w:t>
                        </w:r>
                      </w:p>
                      <w:p w14:paraId="1757ED4C"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Reduce sprawl.</w:t>
                        </w:r>
                        <w:r w:rsidR="007D7401" w:rsidRPr="00BF2240">
                          <w:rPr>
                            <w:sz w:val="18"/>
                            <w:szCs w:val="18"/>
                          </w:rPr>
                          <w:t xml:space="preserve"> </w:t>
                        </w:r>
                        <w:r w:rsidRPr="00BF2240">
                          <w:rPr>
                            <w:sz w:val="18"/>
                            <w:szCs w:val="18"/>
                          </w:rPr>
                          <w:t>Reduce the inappropriate conversion of undeveloped land into sprawling, low-density development.</w:t>
                        </w:r>
                      </w:p>
                      <w:p w14:paraId="23372D2A" w14:textId="21CFD69E"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Transportation.</w:t>
                        </w:r>
                        <w:r w:rsidR="007D7401" w:rsidRPr="00BF2240">
                          <w:rPr>
                            <w:sz w:val="18"/>
                            <w:szCs w:val="18"/>
                          </w:rPr>
                          <w:t xml:space="preserve"> </w:t>
                        </w:r>
                        <w:r w:rsidRPr="00BF2240">
                          <w:rPr>
                            <w:sz w:val="18"/>
                            <w:szCs w:val="18"/>
                          </w:rPr>
                          <w:t>Encourage efficient multimodal transportation systems</w:t>
                        </w:r>
                        <w:ins w:id="222" w:author="Maya Teeple" w:date="2023-11-14T16:32:00Z">
                          <w:r w:rsidR="000C6E19">
                            <w:rPr>
                              <w:sz w:val="18"/>
                              <w:szCs w:val="18"/>
                            </w:rPr>
                            <w:t xml:space="preserve"> </w:t>
                          </w:r>
                        </w:ins>
                        <w:ins w:id="223" w:author="Maya Teeple" w:date="2023-12-01T15:50:00Z">
                          <w:r w:rsidR="0028005F">
                            <w:rPr>
                              <w:sz w:val="18"/>
                              <w:szCs w:val="18"/>
                            </w:rPr>
                            <w:t xml:space="preserve">that </w:t>
                          </w:r>
                        </w:ins>
                        <w:ins w:id="224" w:author="Maya Teeple" w:date="2023-11-14T16:32:00Z">
                          <w:r w:rsidR="000C6E19">
                            <w:rPr>
                              <w:sz w:val="18"/>
                              <w:szCs w:val="18"/>
                            </w:rPr>
                            <w:t xml:space="preserve">will reduce greenhouse gas emissions and per capita vehicle miles </w:t>
                          </w:r>
                        </w:ins>
                        <w:ins w:id="225" w:author="Maya Teeple" w:date="2024-01-10T16:12:00Z">
                          <w:r w:rsidR="009D1E53">
                            <w:rPr>
                              <w:sz w:val="18"/>
                              <w:szCs w:val="18"/>
                            </w:rPr>
                            <w:t>traveled and</w:t>
                          </w:r>
                        </w:ins>
                        <w:ins w:id="226" w:author="Maya Teeple" w:date="2023-11-14T16:32:00Z">
                          <w:r w:rsidR="000C6E19">
                            <w:rPr>
                              <w:sz w:val="18"/>
                              <w:szCs w:val="18"/>
                            </w:rPr>
                            <w:t xml:space="preserve"> are</w:t>
                          </w:r>
                        </w:ins>
                        <w:r w:rsidRPr="00BF2240">
                          <w:rPr>
                            <w:sz w:val="18"/>
                            <w:szCs w:val="18"/>
                          </w:rPr>
                          <w:t xml:space="preserve"> based on regional priorities and coordinated with county and city comprehensive plans.</w:t>
                        </w:r>
                      </w:p>
                      <w:p w14:paraId="16CC72B6" w14:textId="4A6FFF65"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Housing.</w:t>
                        </w:r>
                        <w:r w:rsidR="007D7401" w:rsidRPr="00BF2240">
                          <w:rPr>
                            <w:sz w:val="18"/>
                            <w:szCs w:val="18"/>
                          </w:rPr>
                          <w:t xml:space="preserve"> </w:t>
                        </w:r>
                        <w:ins w:id="227" w:author="Maya Teeple" w:date="2023-11-14T16:35:00Z">
                          <w:r w:rsidR="00BC110C" w:rsidRPr="00BC110C">
                            <w:rPr>
                              <w:sz w:val="18"/>
                              <w:szCs w:val="18"/>
                            </w:rPr>
                            <w:t xml:space="preserve">Plan for and accommodate housing </w:t>
                          </w:r>
                        </w:ins>
                        <w:del w:id="228" w:author="Maya Teeple" w:date="2023-11-14T16:35:00Z">
                          <w:r w:rsidRPr="000C6E19" w:rsidDel="00BC110C">
                            <w:rPr>
                              <w:sz w:val="18"/>
                              <w:szCs w:val="18"/>
                              <w:rPrChange w:id="229" w:author="Maya Teeple" w:date="2023-11-14T16:31:00Z">
                                <w:rPr>
                                  <w:sz w:val="20"/>
                                  <w:szCs w:val="20"/>
                                </w:rPr>
                              </w:rPrChange>
                            </w:rPr>
                            <w:delText xml:space="preserve">Encourage the availability of affordable housing </w:delText>
                          </w:r>
                        </w:del>
                        <w:del w:id="230" w:author="Maya Teeple" w:date="2024-01-10T16:12:00Z">
                          <w:r w:rsidRPr="000C6E19" w:rsidDel="009D1E53">
                            <w:rPr>
                              <w:sz w:val="18"/>
                              <w:szCs w:val="18"/>
                              <w:rPrChange w:id="231" w:author="Maya Teeple" w:date="2023-11-14T16:31:00Z">
                                <w:rPr>
                                  <w:sz w:val="20"/>
                                  <w:szCs w:val="20"/>
                                </w:rPr>
                              </w:rPrChange>
                            </w:rPr>
                            <w:delText>to</w:delText>
                          </w:r>
                        </w:del>
                        <w:ins w:id="232" w:author="Maya Teeple" w:date="2024-01-10T16:12:00Z">
                          <w:r w:rsidR="009D1E53" w:rsidRPr="00BC110C">
                            <w:rPr>
                              <w:sz w:val="18"/>
                              <w:szCs w:val="18"/>
                            </w:rPr>
                            <w:t>affordable to</w:t>
                          </w:r>
                        </w:ins>
                        <w:r w:rsidRPr="00BF2240">
                          <w:rPr>
                            <w:sz w:val="18"/>
                            <w:szCs w:val="18"/>
                          </w:rPr>
                          <w:t xml:space="preserve"> all economic segments of the population of this state, promote a variety of residential densities and housing types, and encourage preservation of existing housing stock.</w:t>
                        </w:r>
                      </w:p>
                      <w:p w14:paraId="3C596A69" w14:textId="32E0C70E"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Economic development.</w:t>
                        </w:r>
                        <w:r w:rsidR="007D7401" w:rsidRPr="00BF2240">
                          <w:rPr>
                            <w:sz w:val="18"/>
                            <w:szCs w:val="18"/>
                          </w:rPr>
                          <w:t xml:space="preserve"> </w:t>
                        </w:r>
                        <w:r w:rsidRPr="00BF2240">
                          <w:rPr>
                            <w:sz w:val="18"/>
                            <w:szCs w:val="18"/>
                          </w:rPr>
                          <w:t>Encourage economic development throughout the state that is consistent with adopted comprehensive plans, promote economic opportunity for all citizens of this state, especially for unemployed and for disadvantaged persons, and encourage growth in areas experiencing insufficient economic growth, all within the capacities of the state</w:t>
                        </w:r>
                        <w:r w:rsidR="005A08E6" w:rsidRPr="00BF2240">
                          <w:rPr>
                            <w:rFonts w:hint="cs"/>
                            <w:sz w:val="18"/>
                            <w:szCs w:val="18"/>
                          </w:rPr>
                          <w:t>’</w:t>
                        </w:r>
                        <w:r w:rsidRPr="00BF2240">
                          <w:rPr>
                            <w:sz w:val="18"/>
                            <w:szCs w:val="18"/>
                          </w:rPr>
                          <w:t>s natural resources, public services, and public facilities.</w:t>
                        </w:r>
                      </w:p>
                      <w:p w14:paraId="4D54241F"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Property rights.</w:t>
                        </w:r>
                        <w:r w:rsidR="007D7401" w:rsidRPr="00BF2240">
                          <w:rPr>
                            <w:sz w:val="18"/>
                            <w:szCs w:val="18"/>
                          </w:rPr>
                          <w:t xml:space="preserve"> </w:t>
                        </w:r>
                        <w:r w:rsidRPr="00BF2240">
                          <w:rPr>
                            <w:sz w:val="18"/>
                            <w:szCs w:val="18"/>
                          </w:rPr>
                          <w:t>Private property shall not be taken for public use without just compensation having been made.</w:t>
                        </w:r>
                        <w:r w:rsidR="007D7401" w:rsidRPr="00BF2240">
                          <w:rPr>
                            <w:sz w:val="18"/>
                            <w:szCs w:val="18"/>
                          </w:rPr>
                          <w:t xml:space="preserve"> </w:t>
                        </w:r>
                        <w:r w:rsidRPr="00BF2240">
                          <w:rPr>
                            <w:sz w:val="18"/>
                            <w:szCs w:val="18"/>
                          </w:rPr>
                          <w:t>The property rights of landowners shall be protected from arbitrary and discriminatory actions.</w:t>
                        </w:r>
                      </w:p>
                      <w:p w14:paraId="2FFA9B45"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Permits.</w:t>
                        </w:r>
                        <w:r w:rsidR="007D7401" w:rsidRPr="00BF2240">
                          <w:rPr>
                            <w:sz w:val="18"/>
                            <w:szCs w:val="18"/>
                          </w:rPr>
                          <w:t xml:space="preserve"> </w:t>
                        </w:r>
                        <w:r w:rsidRPr="00BF2240">
                          <w:rPr>
                            <w:sz w:val="18"/>
                            <w:szCs w:val="18"/>
                          </w:rPr>
                          <w:t>Applications for both state and local government permits should be processed in a timely and fair manner to ensure predictability.</w:t>
                        </w:r>
                      </w:p>
                      <w:p w14:paraId="3C237005" w14:textId="13397313"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Natural resource industries.</w:t>
                        </w:r>
                        <w:r w:rsidR="007D7401" w:rsidRPr="00BF2240">
                          <w:rPr>
                            <w:sz w:val="18"/>
                            <w:szCs w:val="18"/>
                          </w:rPr>
                          <w:t xml:space="preserve"> </w:t>
                        </w:r>
                        <w:r w:rsidRPr="00BF2240">
                          <w:rPr>
                            <w:sz w:val="18"/>
                            <w:szCs w:val="18"/>
                          </w:rPr>
                          <w:t>Maintain and enhance natural resource-based industries, including productive timber, agricultural, and fisheries industries.</w:t>
                        </w:r>
                        <w:r w:rsidR="007D7401" w:rsidRPr="00BF2240">
                          <w:rPr>
                            <w:sz w:val="18"/>
                            <w:szCs w:val="18"/>
                          </w:rPr>
                          <w:t xml:space="preserve"> </w:t>
                        </w:r>
                        <w:r w:rsidRPr="00BF2240">
                          <w:rPr>
                            <w:sz w:val="18"/>
                            <w:szCs w:val="18"/>
                          </w:rPr>
                          <w:t xml:space="preserve">Encourage the conservation of productive forest lands and productive agricultural </w:t>
                        </w:r>
                        <w:del w:id="233" w:author="Maya Teeple" w:date="2024-01-10T16:12:00Z">
                          <w:r w:rsidRPr="00BF2240" w:rsidDel="006E004F">
                            <w:rPr>
                              <w:sz w:val="18"/>
                              <w:szCs w:val="18"/>
                            </w:rPr>
                            <w:delText>lands, and</w:delText>
                          </w:r>
                        </w:del>
                        <w:ins w:id="234" w:author="Maya Teeple" w:date="2024-01-10T16:12:00Z">
                          <w:r w:rsidR="006E004F" w:rsidRPr="000C6E19">
                            <w:rPr>
                              <w:sz w:val="18"/>
                              <w:szCs w:val="18"/>
                            </w:rPr>
                            <w:t>lands and</w:t>
                          </w:r>
                        </w:ins>
                        <w:r w:rsidRPr="00BF2240">
                          <w:rPr>
                            <w:sz w:val="18"/>
                            <w:szCs w:val="18"/>
                          </w:rPr>
                          <w:t xml:space="preserve"> discourage incompatible uses.</w:t>
                        </w:r>
                      </w:p>
                      <w:p w14:paraId="368D545F" w14:textId="3B390C54"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Open space and recreation.</w:t>
                        </w:r>
                        <w:r w:rsidR="007D7401" w:rsidRPr="00BF2240">
                          <w:rPr>
                            <w:sz w:val="18"/>
                            <w:szCs w:val="18"/>
                          </w:rPr>
                          <w:t xml:space="preserve"> </w:t>
                        </w:r>
                        <w:del w:id="235" w:author="Maya Teeple" w:date="2023-11-14T16:35:00Z">
                          <w:r w:rsidRPr="00BF2240" w:rsidDel="00BC110C">
                            <w:rPr>
                              <w:sz w:val="18"/>
                              <w:szCs w:val="18"/>
                            </w:rPr>
                            <w:delText xml:space="preserve">Encourage the retention of </w:delText>
                          </w:r>
                        </w:del>
                        <w:ins w:id="236" w:author="Maya Teeple" w:date="2023-11-14T16:35:00Z">
                          <w:r w:rsidR="00BC110C">
                            <w:rPr>
                              <w:sz w:val="18"/>
                              <w:szCs w:val="18"/>
                            </w:rPr>
                            <w:t xml:space="preserve">Retain </w:t>
                          </w:r>
                        </w:ins>
                        <w:r w:rsidRPr="00BF2240">
                          <w:rPr>
                            <w:sz w:val="18"/>
                            <w:szCs w:val="18"/>
                          </w:rPr>
                          <w:t xml:space="preserve">open space and </w:t>
                        </w:r>
                        <w:ins w:id="237" w:author="Maya Teeple" w:date="2023-11-14T16:36:00Z">
                          <w:r w:rsidR="00BC110C">
                            <w:rPr>
                              <w:sz w:val="18"/>
                              <w:szCs w:val="18"/>
                            </w:rPr>
                            <w:t xml:space="preserve">green space, </w:t>
                          </w:r>
                        </w:ins>
                        <w:del w:id="238" w:author="Maya Teeple" w:date="2023-11-14T16:36:00Z">
                          <w:r w:rsidRPr="000C6E19" w:rsidDel="00BC110C">
                            <w:rPr>
                              <w:sz w:val="18"/>
                              <w:szCs w:val="18"/>
                              <w:rPrChange w:id="239" w:author="Maya Teeple" w:date="2023-11-14T16:31:00Z">
                                <w:rPr>
                                  <w:sz w:val="20"/>
                                  <w:szCs w:val="20"/>
                                </w:rPr>
                              </w:rPrChange>
                            </w:rPr>
                            <w:delText>development of</w:delText>
                          </w:r>
                        </w:del>
                        <w:ins w:id="240" w:author="Maya Teeple" w:date="2023-11-14T16:36:00Z">
                          <w:r w:rsidR="00BC110C">
                            <w:rPr>
                              <w:sz w:val="18"/>
                              <w:szCs w:val="18"/>
                            </w:rPr>
                            <w:t>enhance</w:t>
                          </w:r>
                        </w:ins>
                        <w:r w:rsidRPr="00BF2240">
                          <w:rPr>
                            <w:sz w:val="18"/>
                            <w:szCs w:val="18"/>
                          </w:rPr>
                          <w:t xml:space="preserve"> recreational opportunities, </w:t>
                        </w:r>
                        <w:del w:id="241" w:author="Maya Teeple" w:date="2023-11-14T16:36:00Z">
                          <w:r w:rsidRPr="00BF2240" w:rsidDel="00BC110C">
                            <w:rPr>
                              <w:sz w:val="18"/>
                              <w:szCs w:val="18"/>
                            </w:rPr>
                            <w:delText xml:space="preserve">conserve </w:delText>
                          </w:r>
                        </w:del>
                        <w:ins w:id="242" w:author="Maya Teeple" w:date="2023-11-14T16:36:00Z">
                          <w:r w:rsidR="00BC110C">
                            <w:rPr>
                              <w:sz w:val="18"/>
                              <w:szCs w:val="18"/>
                            </w:rPr>
                            <w:t>enhance</w:t>
                          </w:r>
                          <w:r w:rsidR="00BC110C" w:rsidRPr="00BF2240">
                            <w:rPr>
                              <w:sz w:val="18"/>
                              <w:szCs w:val="18"/>
                            </w:rPr>
                            <w:t xml:space="preserve"> </w:t>
                          </w:r>
                        </w:ins>
                        <w:r w:rsidRPr="00BF2240">
                          <w:rPr>
                            <w:sz w:val="18"/>
                            <w:szCs w:val="18"/>
                          </w:rPr>
                          <w:t>fish and wildlife habitat, increase access to natural resource lands and water, and develop parks</w:t>
                        </w:r>
                        <w:ins w:id="243" w:author="Maya Teeple" w:date="2023-11-14T16:36:00Z">
                          <w:r w:rsidR="00BC110C">
                            <w:rPr>
                              <w:sz w:val="18"/>
                              <w:szCs w:val="18"/>
                            </w:rPr>
                            <w:t xml:space="preserve"> and recre</w:t>
                          </w:r>
                        </w:ins>
                        <w:ins w:id="244" w:author="Maya Teeple" w:date="2023-11-14T16:37:00Z">
                          <w:r w:rsidR="00BC110C">
                            <w:rPr>
                              <w:sz w:val="18"/>
                              <w:szCs w:val="18"/>
                            </w:rPr>
                            <w:t>ation facilities</w:t>
                          </w:r>
                        </w:ins>
                        <w:r w:rsidRPr="00BF2240">
                          <w:rPr>
                            <w:sz w:val="18"/>
                            <w:szCs w:val="18"/>
                          </w:rPr>
                          <w:t>.</w:t>
                        </w:r>
                      </w:p>
                      <w:p w14:paraId="66EA9135" w14:textId="04988E4B"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Environment.</w:t>
                        </w:r>
                        <w:r w:rsidR="007D7401" w:rsidRPr="00BF2240">
                          <w:rPr>
                            <w:sz w:val="18"/>
                            <w:szCs w:val="18"/>
                          </w:rPr>
                          <w:t xml:space="preserve"> </w:t>
                        </w:r>
                        <w:r w:rsidRPr="00BF2240">
                          <w:rPr>
                            <w:sz w:val="18"/>
                            <w:szCs w:val="18"/>
                          </w:rPr>
                          <w:t>Protect the environment and enhance the state</w:t>
                        </w:r>
                        <w:r w:rsidR="005A08E6" w:rsidRPr="00BF2240">
                          <w:rPr>
                            <w:rFonts w:hint="cs"/>
                            <w:sz w:val="18"/>
                            <w:szCs w:val="18"/>
                          </w:rPr>
                          <w:t>’</w:t>
                        </w:r>
                        <w:r w:rsidRPr="00BF2240">
                          <w:rPr>
                            <w:sz w:val="18"/>
                            <w:szCs w:val="18"/>
                          </w:rPr>
                          <w:t>s high quality of life, including air and water quality, and the availability of water.</w:t>
                        </w:r>
                      </w:p>
                      <w:p w14:paraId="4FD19025" w14:textId="4EAA9B24"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Citizen participation and coordination.</w:t>
                        </w:r>
                        <w:r w:rsidR="007D7401" w:rsidRPr="00BF2240">
                          <w:rPr>
                            <w:sz w:val="18"/>
                            <w:szCs w:val="18"/>
                          </w:rPr>
                          <w:t xml:space="preserve"> </w:t>
                        </w:r>
                        <w:r w:rsidRPr="00BF2240">
                          <w:rPr>
                            <w:sz w:val="18"/>
                            <w:szCs w:val="18"/>
                          </w:rPr>
                          <w:t>Encourage the involvement of citizens in the planning process</w:t>
                        </w:r>
                        <w:ins w:id="245" w:author="Maya Teeple" w:date="2023-11-14T16:37:00Z">
                          <w:r w:rsidR="00EE21F6">
                            <w:rPr>
                              <w:sz w:val="18"/>
                              <w:szCs w:val="18"/>
                            </w:rPr>
                            <w:t>,</w:t>
                          </w:r>
                        </w:ins>
                        <w:r w:rsidRPr="00BF2240">
                          <w:rPr>
                            <w:sz w:val="18"/>
                            <w:szCs w:val="18"/>
                          </w:rPr>
                          <w:t xml:space="preserve"> </w:t>
                        </w:r>
                        <w:ins w:id="246" w:author="Maya Teeple" w:date="2023-11-14T16:37:00Z">
                          <w:r w:rsidR="00EE21F6" w:rsidRPr="00EE21F6">
                            <w:rPr>
                              <w:sz w:val="18"/>
                              <w:szCs w:val="18"/>
                            </w:rPr>
                            <w:t xml:space="preserve">including the participation of vulnerable populations and overburdened communities, </w:t>
                          </w:r>
                        </w:ins>
                        <w:r w:rsidRPr="00BF2240">
                          <w:rPr>
                            <w:sz w:val="18"/>
                            <w:szCs w:val="18"/>
                          </w:rPr>
                          <w:t>and ensure coordination between communities and jurisdictions to reconcile conflicts.</w:t>
                        </w:r>
                      </w:p>
                      <w:p w14:paraId="3593B8E1"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Public facilities and services.</w:t>
                        </w:r>
                        <w:r w:rsidR="007D7401" w:rsidRPr="00BF2240">
                          <w:rPr>
                            <w:sz w:val="18"/>
                            <w:szCs w:val="18"/>
                          </w:rPr>
                          <w:t xml:space="preserve"> </w:t>
                        </w:r>
                        <w:r w:rsidRPr="00BF2240">
                          <w:rPr>
                            <w:sz w:val="18"/>
                            <w:szCs w:val="18"/>
                          </w:rPr>
                          <w:t>Ensure that those public facilities and services necessary to support development shall be adequate to serve the development at the time the development is available for occupancy and use without decreasing current service levels below locally established minimum standards.</w:t>
                        </w:r>
                      </w:p>
                      <w:p w14:paraId="7F28569E" w14:textId="77777777" w:rsidR="008611C6" w:rsidRPr="00BF2240" w:rsidRDefault="008611C6" w:rsidP="00BF2240">
                        <w:pPr>
                          <w:pStyle w:val="ListParagraph"/>
                          <w:numPr>
                            <w:ilvl w:val="0"/>
                            <w:numId w:val="4"/>
                          </w:numPr>
                          <w:spacing w:after="60"/>
                          <w:ind w:left="504" w:hanging="360"/>
                          <w:contextualSpacing w:val="0"/>
                          <w:rPr>
                            <w:sz w:val="18"/>
                            <w:szCs w:val="18"/>
                          </w:rPr>
                        </w:pPr>
                        <w:r w:rsidRPr="00BF2240">
                          <w:rPr>
                            <w:i/>
                            <w:sz w:val="18"/>
                            <w:szCs w:val="18"/>
                          </w:rPr>
                          <w:t>Historic preservation.</w:t>
                        </w:r>
                        <w:r w:rsidR="007D7401" w:rsidRPr="00BF2240">
                          <w:rPr>
                            <w:sz w:val="18"/>
                            <w:szCs w:val="18"/>
                          </w:rPr>
                          <w:t xml:space="preserve"> </w:t>
                        </w:r>
                        <w:r w:rsidRPr="00BF2240">
                          <w:rPr>
                            <w:sz w:val="18"/>
                            <w:szCs w:val="18"/>
                          </w:rPr>
                          <w:t>Identify and encourage the preservation of lands, sites, and structures that have historical or archaeological significance.</w:t>
                        </w:r>
                      </w:p>
                      <w:p w14:paraId="5F184163" w14:textId="1A5CA678" w:rsidR="000C6E19" w:rsidRPr="000C6E19" w:rsidRDefault="000C6E19" w:rsidP="00BF2240">
                        <w:pPr>
                          <w:pStyle w:val="ListParagraph"/>
                          <w:numPr>
                            <w:ilvl w:val="0"/>
                            <w:numId w:val="4"/>
                          </w:numPr>
                          <w:spacing w:after="60"/>
                          <w:ind w:left="504" w:hanging="360"/>
                          <w:contextualSpacing w:val="0"/>
                          <w:rPr>
                            <w:ins w:id="247" w:author="Maya Teeple" w:date="2023-11-14T16:30:00Z"/>
                            <w:sz w:val="18"/>
                            <w:szCs w:val="18"/>
                          </w:rPr>
                        </w:pPr>
                        <w:ins w:id="248" w:author="Maya Teeple" w:date="2023-11-14T16:30:00Z">
                          <w:r w:rsidRPr="000C6E19">
                            <w:rPr>
                              <w:i/>
                              <w:iCs/>
                              <w:sz w:val="18"/>
                              <w:szCs w:val="18"/>
                            </w:rPr>
                            <w:t xml:space="preserve">Climate </w:t>
                          </w:r>
                        </w:ins>
                        <w:ins w:id="249" w:author="Maya Teeple" w:date="2023-11-14T16:31:00Z">
                          <w:r w:rsidRPr="000C6E19">
                            <w:rPr>
                              <w:i/>
                              <w:iCs/>
                              <w:sz w:val="18"/>
                              <w:szCs w:val="18"/>
                            </w:rPr>
                            <w:t>change and resiliency.</w:t>
                          </w:r>
                          <w:r w:rsidRPr="000C6E19">
                            <w:rPr>
                              <w:sz w:val="18"/>
                              <w:szCs w:val="18"/>
                            </w:rPr>
                            <w:t xml:space="preserve"> Ensure that comprehensive plans, development regulations, and regional policies, plans, and strategies under RCW 36.70A.210 and chapter 47.80 RCW adapt to and mitigate the effects of a changing climate; support reductions in greenhouse gas emissions and per capita vehicle miles traveled; prepare for climate impact scenarios; foster resiliency to climate impacts and natural hazards; protect and enhance environmental, economic, and human health and safety; and advance environmental justice.</w:t>
                          </w:r>
                        </w:ins>
                      </w:p>
                      <w:p w14:paraId="498FE528" w14:textId="365BB976" w:rsidR="008611C6" w:rsidRPr="000C6E19" w:rsidRDefault="008611C6" w:rsidP="00BF2240">
                        <w:pPr>
                          <w:pStyle w:val="ListParagraph"/>
                          <w:numPr>
                            <w:ilvl w:val="0"/>
                            <w:numId w:val="4"/>
                          </w:numPr>
                          <w:spacing w:after="60"/>
                          <w:ind w:left="504" w:hanging="360"/>
                          <w:contextualSpacing w:val="0"/>
                          <w:rPr>
                            <w:sz w:val="18"/>
                            <w:szCs w:val="18"/>
                          </w:rPr>
                        </w:pPr>
                        <w:r w:rsidRPr="000C6E19">
                          <w:rPr>
                            <w:i/>
                            <w:sz w:val="18"/>
                            <w:szCs w:val="18"/>
                          </w:rPr>
                          <w:t>Shoreline management.</w:t>
                        </w:r>
                        <w:r w:rsidRPr="000C6E19">
                          <w:rPr>
                            <w:sz w:val="18"/>
                            <w:szCs w:val="18"/>
                          </w:rPr>
                          <w:t xml:space="preserve"> Address the goals and policies of the Shoreline Management Act (RCW 36.70A.480</w:t>
                        </w:r>
                        <w:ins w:id="250" w:author="Maya Teeple" w:date="2023-11-14T16:38:00Z">
                          <w:r w:rsidR="00EE21F6">
                            <w:rPr>
                              <w:sz w:val="18"/>
                              <w:szCs w:val="18"/>
                            </w:rPr>
                            <w:t xml:space="preserve"> &amp; RCW 90.58.020</w:t>
                          </w:r>
                        </w:ins>
                        <w:r w:rsidRPr="000C6E19">
                          <w:rPr>
                            <w:sz w:val="18"/>
                            <w:szCs w:val="18"/>
                          </w:rPr>
                          <w:t>).</w:t>
                        </w:r>
                      </w:p>
                      <w:p w14:paraId="30570FD1" w14:textId="77777777" w:rsidR="008611C6" w:rsidRPr="000C6E19" w:rsidRDefault="008611C6" w:rsidP="00BF2240">
                        <w:pPr>
                          <w:spacing w:after="60"/>
                          <w:rPr>
                            <w:color w:val="44546A" w:themeColor="text2"/>
                            <w:sz w:val="18"/>
                            <w:szCs w:val="18"/>
                          </w:rPr>
                        </w:pPr>
                      </w:p>
                    </w:txbxContent>
                  </v:textbox>
                </v:rect>
                <v:rect id="Rectangle 16" o:spid="_x0000_s1029" style="position:absolute;left:719;width:23317;height:7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" fillcolor="#44546a [3215]" stroked="f" strokeweight="1pt">
                  <v:textbox inset="14.4pt,14.4pt,14.4pt,28.8pt">
                    <w:txbxContent>
                      <w:p w14:paraId="709E9E0F" w14:textId="77777777" w:rsidR="008611C6" w:rsidRDefault="008611C6" w:rsidP="008611C6">
                        <w:pPr>
                          <w:spacing w:before="240"/>
                          <w:rPr>
                            <w:color w:val="FFFFFF" w:themeColor="background1"/>
                          </w:rPr>
                        </w:pPr>
                      </w:p>
                    </w:txbxContent>
                  </v:textbox>
                </v:rect>
                <v:rect id="Rectangle 17" o:spid="_x0000_s1030" style="position:absolute;left:878;top:102064;width:23317;height:1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" fillcolor="#465359 [3204]" stroked="f" strokeweight="1pt">
                  <v:textbox inset="14.4pt,14.4pt,14.4pt,28.8pt">
                    <w:txbxContent>
                      <w:p w14:paraId="19908824" w14:textId="77777777" w:rsidR="008611C6" w:rsidRDefault="008611C6" w:rsidP="008611C6">
                        <w:pPr>
                          <w:spacing w:before="240"/>
                          <w:rPr>
                            <w:color w:val="FFFFFF" w:themeColor="background1"/>
                          </w:rPr>
                        </w:pPr>
                      </w:p>
                    </w:txbxContent>
                  </v:textbox>
                </v:rect>
                <w10:anchorlock/>
              </v:group>
            </w:pict>
          </mc:Fallback>
        </mc:AlternateContent>
      </w:r>
    </w:p>
    <w:p w14:paraId="5627F69C" w14:textId="3F53069A" w:rsidR="000E34E3" w:rsidRPr="009D474B" w:rsidDel="00F84955" w:rsidRDefault="000E34E3" w:rsidP="00BF2240">
      <w:pPr>
        <w:ind w:left="-360"/>
        <w:rPr>
          <w:del w:id="251" w:author="Maya Teeple" w:date="2023-11-15T14:26:00Z"/>
        </w:rPr>
      </w:pPr>
    </w:p>
    <w:p w14:paraId="037382F8" w14:textId="6F98BF53" w:rsidR="00716546" w:rsidRPr="009D474B" w:rsidRDefault="00716546" w:rsidP="00E05329">
      <w:pPr>
        <w:pStyle w:val="Heading1"/>
      </w:pPr>
      <w:r w:rsidRPr="009D474B">
        <w:t>I</w:t>
      </w:r>
      <w:del w:id="252" w:author="Maya Teeple" w:date="2024-01-04T10:24:00Z">
        <w:r w:rsidRPr="009D474B" w:rsidDel="003B14AF">
          <w:delText>II</w:delText>
        </w:r>
      </w:del>
      <w:ins w:id="253" w:author="Maya Teeple" w:date="2024-01-04T10:24:00Z">
        <w:r w:rsidR="003B14AF">
          <w:t>V</w:t>
        </w:r>
      </w:ins>
      <w:r w:rsidRPr="009D474B">
        <w:t>.</w:t>
      </w:r>
      <w:r w:rsidR="007D7401">
        <w:t xml:space="preserve"> </w:t>
      </w:r>
      <w:r w:rsidR="00287FC3">
        <w:t>How The COmprehensive Plan is Used By Thurston County</w:t>
      </w:r>
    </w:p>
    <w:p w14:paraId="7CDCBA8A" w14:textId="17A6E6A4" w:rsidR="0081353A" w:rsidRPr="009D474B" w:rsidRDefault="009D4A25" w:rsidP="008C54A7">
      <w:pPr>
        <w:pStyle w:val="Heading3"/>
      </w:pPr>
      <w:r>
        <w:rPr>
          <w:noProof/>
        </w:rPr>
        <w:drawing>
          <wp:anchor distT="0" distB="0" distL="114300" distR="114300" simplePos="0" relativeHeight="251658241" behindDoc="1" locked="0" layoutInCell="1" allowOverlap="1" wp14:anchorId="68F65AEB" wp14:editId="3D139622">
            <wp:simplePos x="0" y="0"/>
            <wp:positionH relativeFrom="margin">
              <wp:align>right</wp:align>
            </wp:positionH>
            <wp:positionV relativeFrom="paragraph">
              <wp:posOffset>487045</wp:posOffset>
            </wp:positionV>
            <wp:extent cx="2152015" cy="46513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015" cy="4651375"/>
                    </a:xfrm>
                    <a:prstGeom prst="rect">
                      <a:avLst/>
                    </a:prstGeom>
                    <a:noFill/>
                  </pic:spPr>
                </pic:pic>
              </a:graphicData>
            </a:graphic>
          </wp:anchor>
        </w:drawing>
      </w:r>
      <w:r w:rsidR="0081353A">
        <w:t>A</w:t>
      </w:r>
      <w:r w:rsidR="0081353A" w:rsidRPr="009D474B">
        <w:t>.</w:t>
      </w:r>
      <w:r w:rsidR="0081353A" w:rsidRPr="009D474B">
        <w:tab/>
      </w:r>
      <w:r w:rsidR="0081353A">
        <w:t xml:space="preserve">The Comprehensive Plan, </w:t>
      </w:r>
      <w:r w:rsidR="0081353A" w:rsidRPr="009D474B">
        <w:t>Joint Plans and Other Specialized Plans</w:t>
      </w:r>
    </w:p>
    <w:p w14:paraId="589ADBCD" w14:textId="4AB71014" w:rsidR="009D4A25" w:rsidRDefault="009D4A25" w:rsidP="0081353A">
      <w:r>
        <w:t>The content of the Comprehensive Plan is guided by the Growth Management Act and the Thurston County County</w:t>
      </w:r>
      <w:r w:rsidR="00E33A77">
        <w:t>-</w:t>
      </w:r>
      <w:r w:rsidR="00100042">
        <w:t>W</w:t>
      </w:r>
      <w:r>
        <w:t xml:space="preserve">ide Planning Policies, a </w:t>
      </w:r>
      <w:r w:rsidR="00333E9D">
        <w:t xml:space="preserve">regional </w:t>
      </w:r>
      <w:r>
        <w:t xml:space="preserve">framework </w:t>
      </w:r>
      <w:r w:rsidR="00333E9D">
        <w:t xml:space="preserve">adopted by the Board of County Commissioners, in collaboration with the </w:t>
      </w:r>
      <w:r w:rsidR="00333E9D" w:rsidRPr="002C56CF">
        <w:t>seven</w:t>
      </w:r>
      <w:r w:rsidR="00333E9D">
        <w:t xml:space="preserve"> cities and towns within Thurston County.</w:t>
      </w:r>
    </w:p>
    <w:p w14:paraId="3AED4AD3" w14:textId="66984209" w:rsidR="0081353A" w:rsidRPr="009D474B" w:rsidRDefault="00AC2D7B" w:rsidP="0081353A">
      <w:r>
        <w:t xml:space="preserve">The Comprehensive Plan contains goals and policies to govern the unincorporated areas of Thurston County. </w:t>
      </w:r>
      <w:r w:rsidR="00333E9D">
        <w:t>In turn, t</w:t>
      </w:r>
      <w:r w:rsidR="0081353A" w:rsidRPr="009D474B">
        <w:t>he Plan guides several other kinds of specialized plans:</w:t>
      </w:r>
      <w:r w:rsidR="0081353A">
        <w:t xml:space="preserve"> </w:t>
      </w:r>
      <w:del w:id="254" w:author="Leah Davis" w:date="2023-11-13T09:48:00Z">
        <w:r w:rsidR="0081353A" w:rsidRPr="009D474B" w:rsidDel="006478CB">
          <w:delText>J</w:delText>
        </w:r>
      </w:del>
      <w:ins w:id="255" w:author="Leah Davis" w:date="2023-11-13T09:48:00Z">
        <w:r w:rsidR="006478CB">
          <w:t>j</w:t>
        </w:r>
      </w:ins>
      <w:r w:rsidR="0081353A" w:rsidRPr="009D474B">
        <w:t>oint plans, subarea plans, and functional plans.</w:t>
      </w:r>
      <w:r w:rsidR="00834534">
        <w:t xml:space="preserve"> </w:t>
      </w:r>
      <w:r w:rsidR="00834534" w:rsidRPr="00A313A0">
        <w:t>Map I-1</w:t>
      </w:r>
      <w:r w:rsidR="00834534">
        <w:t xml:space="preserve"> shows Thurston County jurisdictional boundaries. </w:t>
      </w:r>
    </w:p>
    <w:p w14:paraId="3C5C62E2" w14:textId="522D4ABB" w:rsidR="0081353A" w:rsidRDefault="0081353A" w:rsidP="0081353A">
      <w:pPr>
        <w:pStyle w:val="Heading5"/>
      </w:pPr>
      <w:r>
        <w:t>Joint Plans</w:t>
      </w:r>
    </w:p>
    <w:p w14:paraId="3F4A56F6" w14:textId="092FD285" w:rsidR="0081353A" w:rsidRPr="00A313A0" w:rsidRDefault="0081353A" w:rsidP="0081353A">
      <w:r w:rsidRPr="009D474B">
        <w:t xml:space="preserve">Joint plans serve as the Comprehensive Plans for the unincorporated areas within the urban growth boundaries for the cities and towns within the county. They are integral parts of this Comprehensive Plan, although they appear in separate documents. Joint plans are further discussed in </w:t>
      </w:r>
      <w:r w:rsidRPr="00A313A0">
        <w:t>Chapter 2</w:t>
      </w:r>
      <w:r w:rsidR="001F30F4">
        <w:t xml:space="preserve"> – </w:t>
      </w:r>
      <w:r w:rsidRPr="00A313A0">
        <w:t xml:space="preserve">Land Use. </w:t>
      </w:r>
    </w:p>
    <w:p w14:paraId="21F6F38F" w14:textId="1039CF42" w:rsidR="0081353A" w:rsidRPr="00940AC1" w:rsidRDefault="0081353A" w:rsidP="0081353A">
      <w:pPr>
        <w:pStyle w:val="Heading5"/>
      </w:pPr>
      <w:r w:rsidRPr="00940AC1">
        <w:t>Subarea Plans</w:t>
      </w:r>
    </w:p>
    <w:p w14:paraId="19EA86C6" w14:textId="024D87BB" w:rsidR="0081353A" w:rsidRPr="009D474B" w:rsidRDefault="0081353A" w:rsidP="0081353A">
      <w:r w:rsidRPr="00A313A0">
        <w:t>Subarea plans are detailed plans for specific geographic areas of the county. These types of plans are discussed in Chapter 2</w:t>
      </w:r>
      <w:r w:rsidR="001F30F4">
        <w:t xml:space="preserve"> – </w:t>
      </w:r>
      <w:r w:rsidRPr="00A313A0">
        <w:t>Land Use.</w:t>
      </w:r>
    </w:p>
    <w:p w14:paraId="55411AE4" w14:textId="1F5FF620" w:rsidR="0081353A" w:rsidRDefault="0081353A" w:rsidP="0081353A">
      <w:pPr>
        <w:pStyle w:val="Heading5"/>
      </w:pPr>
      <w:r w:rsidRPr="009D474B">
        <w:t>Special Purpose (Functional) Plans</w:t>
      </w:r>
      <w:del w:id="256" w:author="Maya Teeple" w:date="2023-11-29T11:32:00Z">
        <w:r w:rsidRPr="009D474B" w:rsidDel="004F481E">
          <w:delText>.</w:delText>
        </w:r>
      </w:del>
      <w:r>
        <w:t xml:space="preserve"> </w:t>
      </w:r>
    </w:p>
    <w:p w14:paraId="3DB1892D" w14:textId="3350DD0A" w:rsidR="0081353A" w:rsidRDefault="00985EF7" w:rsidP="0081353A">
      <w:r>
        <w:rPr>
          <w:noProof/>
        </w:rPr>
        <mc:AlternateContent>
          <mc:Choice Requires="wps">
            <w:drawing>
              <wp:anchor distT="0" distB="0" distL="114300" distR="114300" simplePos="0" relativeHeight="251658242" behindDoc="0" locked="0" layoutInCell="1" allowOverlap="1" wp14:anchorId="7CF44BB7" wp14:editId="0A964D18">
                <wp:simplePos x="0" y="0"/>
                <wp:positionH relativeFrom="column">
                  <wp:posOffset>3792855</wp:posOffset>
                </wp:positionH>
                <wp:positionV relativeFrom="paragraph">
                  <wp:posOffset>759460</wp:posOffset>
                </wp:positionV>
                <wp:extent cx="2152015" cy="262255"/>
                <wp:effectExtent l="0" t="0" r="635" b="4445"/>
                <wp:wrapSquare wrapText="bothSides"/>
                <wp:docPr id="20" name="Text Box 20"/>
                <wp:cNvGraphicFramePr/>
                <a:graphic xmlns:a="http://schemas.openxmlformats.org/drawingml/2006/main">
                  <a:graphicData uri="http://schemas.microsoft.com/office/word/2010/wordprocessingShape">
                    <wps:wsp>
                      <wps:cNvSpPr txBox="1"/>
                      <wps:spPr>
                        <a:xfrm>
                          <a:off x="0" y="0"/>
                          <a:ext cx="2152015" cy="262255"/>
                        </a:xfrm>
                        <a:prstGeom prst="rect">
                          <a:avLst/>
                        </a:prstGeom>
                        <a:solidFill>
                          <a:prstClr val="white"/>
                        </a:solidFill>
                        <a:ln>
                          <a:noFill/>
                        </a:ln>
                      </wps:spPr>
                      <wps:txbx>
                        <w:txbxContent>
                          <w:p w14:paraId="24C3B1A7" w14:textId="1731ABC4" w:rsidR="009D4A25" w:rsidRPr="008457CC" w:rsidRDefault="009D4A25" w:rsidP="00940AC1">
                            <w:pPr>
                              <w:pStyle w:val="Caption"/>
                              <w:rPr>
                                <w:noProof/>
                              </w:rPr>
                            </w:pPr>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1</w:t>
                            </w:r>
                            <w:r w:rsidR="00F124C2">
                              <w:rPr>
                                <w:noProof/>
                              </w:rPr>
                              <w:fldChar w:fldCharType="end"/>
                            </w:r>
                            <w:r>
                              <w:t>. Planning Hierarchy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44BB7" id="Text Box 20" o:spid="_x0000_s1031" type="#_x0000_t202" style="position:absolute;margin-left:298.65pt;margin-top:59.8pt;width:169.45pt;height:20.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" stroked="f">
                <v:textbox inset="0,0,0,0">
                  <w:txbxContent>
                    <w:p w14:paraId="24C3B1A7" w14:textId="1731ABC4" w:rsidR="009D4A25" w:rsidRPr="008457CC" w:rsidRDefault="009D4A25" w:rsidP="00940AC1">
                      <w:pPr>
                        <w:pStyle w:val="Caption"/>
                        <w:rPr>
                          <w:noProof/>
                        </w:rPr>
                      </w:pPr>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1</w:t>
                      </w:r>
                      <w:r w:rsidR="00F124C2">
                        <w:rPr>
                          <w:noProof/>
                        </w:rPr>
                        <w:fldChar w:fldCharType="end"/>
                      </w:r>
                      <w:r>
                        <w:t>. Planning Hierarchy</w:t>
                      </w:r>
                    </w:p>
                  </w:txbxContent>
                </v:textbox>
                <w10:wrap type="square"/>
              </v:shape>
            </w:pict>
          </mc:Fallback>
        </mc:AlternateContent>
      </w:r>
      <w:r w:rsidR="00427620">
        <w:rPr>
          <w:noProof/>
        </w:rPr>
        <mc:AlternateContent>
          <mc:Choice Requires="wpg">
            <w:drawing>
              <wp:anchor distT="45720" distB="45720" distL="182880" distR="182880" simplePos="0" relativeHeight="251658255" behindDoc="0" locked="0" layoutInCell="1" allowOverlap="1" wp14:anchorId="5E8B1E9E" wp14:editId="17AB80CD">
                <wp:simplePos x="0" y="0"/>
                <wp:positionH relativeFrom="margin">
                  <wp:posOffset>0</wp:posOffset>
                </wp:positionH>
                <wp:positionV relativeFrom="margin">
                  <wp:posOffset>5943600</wp:posOffset>
                </wp:positionV>
                <wp:extent cx="3566160" cy="1920877"/>
                <wp:effectExtent l="0" t="0" r="0" b="3175"/>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1920877"/>
                          <a:chOff x="0" y="-50790"/>
                          <a:chExt cx="3567448" cy="1920471"/>
                        </a:xfrm>
                      </wpg:grpSpPr>
                      <wps:wsp>
                        <wps:cNvPr id="199" name="Rectangle 199"/>
                        <wps:cNvSpPr/>
                        <wps:spPr>
                          <a:xfrm>
                            <a:off x="0" y="-5079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452E3" w14:textId="77777777" w:rsidR="00A17EDE" w:rsidRDefault="00A17ED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8"/>
                            <a:ext cx="3567448" cy="1617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CC9D0" w14:textId="5B95B409" w:rsidR="00313BD5" w:rsidRPr="00A313A0" w:rsidRDefault="00A17EDE" w:rsidP="000265BC">
                              <w:pPr>
                                <w:pStyle w:val="ListParagraph"/>
                                <w:numPr>
                                  <w:ilvl w:val="0"/>
                                  <w:numId w:val="9"/>
                                </w:numPr>
                                <w:rPr>
                                  <w:caps/>
                                  <w:color w:val="465359" w:themeColor="accent1"/>
                                  <w:sz w:val="26"/>
                                  <w:szCs w:val="26"/>
                                </w:rPr>
                              </w:pPr>
                              <w:r w:rsidRPr="00A313A0">
                                <w:rPr>
                                  <w:caps/>
                                  <w:color w:val="465359" w:themeColor="accent1"/>
                                  <w:sz w:val="26"/>
                                  <w:szCs w:val="26"/>
                                </w:rPr>
                                <w:t xml:space="preserve">See </w:t>
                              </w:r>
                              <w:r w:rsidRPr="00A313A0">
                                <w:rPr>
                                  <w:i/>
                                  <w:caps/>
                                  <w:color w:val="465359" w:themeColor="accent1"/>
                                  <w:sz w:val="26"/>
                                  <w:szCs w:val="26"/>
                                </w:rPr>
                                <w:t>Chapter 2 – Land USe</w:t>
                              </w:r>
                              <w:r w:rsidRPr="00A313A0">
                                <w:rPr>
                                  <w:caps/>
                                  <w:color w:val="465359" w:themeColor="accent1"/>
                                  <w:sz w:val="26"/>
                                  <w:szCs w:val="26"/>
                                </w:rPr>
                                <w:t xml:space="preserve"> for </w:t>
                              </w:r>
                              <w:r w:rsidR="00427620" w:rsidRPr="00940AC1">
                                <w:rPr>
                                  <w:caps/>
                                  <w:color w:val="465359" w:themeColor="accent1"/>
                                  <w:sz w:val="26"/>
                                  <w:szCs w:val="26"/>
                                </w:rPr>
                                <w:t xml:space="preserve">goals, objectives, and Policies </w:t>
                              </w:r>
                              <w:r w:rsidR="00427620" w:rsidRPr="00A313A0">
                                <w:rPr>
                                  <w:caps/>
                                  <w:color w:val="465359" w:themeColor="accent1"/>
                                  <w:sz w:val="26"/>
                                  <w:szCs w:val="26"/>
                                </w:rPr>
                                <w:t>on the County’s Planning System</w:t>
                              </w:r>
                            </w:p>
                            <w:p w14:paraId="6A8CB9AF" w14:textId="3848824E" w:rsidR="00A17EDE" w:rsidRPr="000265BC" w:rsidRDefault="00313BD5" w:rsidP="000265BC">
                              <w:pPr>
                                <w:pStyle w:val="ListParagraph"/>
                                <w:numPr>
                                  <w:ilvl w:val="0"/>
                                  <w:numId w:val="9"/>
                                </w:numPr>
                                <w:rPr>
                                  <w:caps/>
                                  <w:color w:val="465359" w:themeColor="accent1"/>
                                  <w:sz w:val="26"/>
                                  <w:szCs w:val="26"/>
                                </w:rPr>
                              </w:pPr>
                              <w:r w:rsidRPr="00A313A0">
                                <w:rPr>
                                  <w:caps/>
                                  <w:color w:val="465359" w:themeColor="accent1"/>
                                  <w:sz w:val="26"/>
                                  <w:szCs w:val="26"/>
                                </w:rPr>
                                <w:t xml:space="preserve">See </w:t>
                              </w:r>
                              <w:r w:rsidR="00A17EDE" w:rsidRPr="00A313A0">
                                <w:rPr>
                                  <w:i/>
                                  <w:caps/>
                                  <w:color w:val="465359" w:themeColor="accent1"/>
                                  <w:sz w:val="26"/>
                                  <w:szCs w:val="26"/>
                                </w:rPr>
                                <w:t>Appendix C</w:t>
                              </w:r>
                              <w:r w:rsidR="00A17EDE" w:rsidRPr="00A313A0">
                                <w:rPr>
                                  <w:caps/>
                                  <w:color w:val="465359" w:themeColor="accent1"/>
                                  <w:sz w:val="26"/>
                                  <w:szCs w:val="26"/>
                                </w:rPr>
                                <w:t xml:space="preserve"> for</w:t>
                              </w:r>
                              <w:r w:rsidR="00A17EDE" w:rsidRPr="000265BC">
                                <w:rPr>
                                  <w:caps/>
                                  <w:color w:val="465359" w:themeColor="accent1"/>
                                  <w:sz w:val="26"/>
                                  <w:szCs w:val="26"/>
                                </w:rPr>
                                <w:t xml:space="preserve"> a List of Related Plans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E8B1E9E" id="Group 198" o:spid="_x0000_s1032" style="position:absolute;margin-left:0;margin-top:468pt;width:280.8pt;height:151.25pt;z-index:251658255;mso-wrap-distance-left:14.4pt;mso-wrap-distance-top:3.6pt;mso-wrap-distance-right:14.4pt;mso-wrap-distance-bottom:3.6pt;mso-position-horizontal-relative:margin;mso-position-vertical-relative:margin;mso-width-relative:margin;mso-height-relative:margin" coordorigin=",-507" coordsize="35674,1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">
                <v:rect id="Rectangle 199" o:spid="_x0000_s1033" style="position:absolute;top:-507;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65359 [3204]" stroked="f" strokeweight="1pt">
                  <v:textbox>
                    <w:txbxContent>
                      <w:p w14:paraId="762452E3" w14:textId="77777777" w:rsidR="00A17EDE" w:rsidRDefault="00A17EDE">
                        <w:pPr>
                          <w:jc w:val="center"/>
                          <w:rPr>
                            <w:rFonts w:asciiTheme="majorHAnsi" w:eastAsiaTheme="majorEastAsia" w:hAnsiTheme="majorHAnsi" w:cstheme="majorBidi"/>
                            <w:color w:val="FFFFFF" w:themeColor="background1"/>
                            <w:sz w:val="24"/>
                            <w:szCs w:val="28"/>
                          </w:rPr>
                        </w:pPr>
                      </w:p>
                    </w:txbxContent>
                  </v:textbox>
                </v:rect>
                <v:shape id="Text Box 200" o:spid="_x0000_s1034" type="#_x0000_t202" style="position:absolute;top:2526;width:35674;height:1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32BCC9D0" w14:textId="5B95B409" w:rsidR="00313BD5" w:rsidRPr="00A313A0" w:rsidRDefault="00A17EDE" w:rsidP="000265BC">
                        <w:pPr>
                          <w:pStyle w:val="ListParagraph"/>
                          <w:numPr>
                            <w:ilvl w:val="0"/>
                            <w:numId w:val="9"/>
                          </w:numPr>
                          <w:rPr>
                            <w:caps/>
                            <w:color w:val="465359" w:themeColor="accent1"/>
                            <w:sz w:val="26"/>
                            <w:szCs w:val="26"/>
                          </w:rPr>
                        </w:pPr>
                        <w:r w:rsidRPr="00A313A0">
                          <w:rPr>
                            <w:caps/>
                            <w:color w:val="465359" w:themeColor="accent1"/>
                            <w:sz w:val="26"/>
                            <w:szCs w:val="26"/>
                          </w:rPr>
                          <w:t xml:space="preserve">See </w:t>
                        </w:r>
                        <w:r w:rsidRPr="00A313A0">
                          <w:rPr>
                            <w:i/>
                            <w:caps/>
                            <w:color w:val="465359" w:themeColor="accent1"/>
                            <w:sz w:val="26"/>
                            <w:szCs w:val="26"/>
                          </w:rPr>
                          <w:t>Chapter 2 – Land USe</w:t>
                        </w:r>
                        <w:r w:rsidRPr="00A313A0">
                          <w:rPr>
                            <w:caps/>
                            <w:color w:val="465359" w:themeColor="accent1"/>
                            <w:sz w:val="26"/>
                            <w:szCs w:val="26"/>
                          </w:rPr>
                          <w:t xml:space="preserve"> for </w:t>
                        </w:r>
                        <w:r w:rsidR="00427620" w:rsidRPr="00940AC1">
                          <w:rPr>
                            <w:caps/>
                            <w:color w:val="465359" w:themeColor="accent1"/>
                            <w:sz w:val="26"/>
                            <w:szCs w:val="26"/>
                          </w:rPr>
                          <w:t xml:space="preserve">goals, objectives, and Policies </w:t>
                        </w:r>
                        <w:r w:rsidR="00427620" w:rsidRPr="00A313A0">
                          <w:rPr>
                            <w:caps/>
                            <w:color w:val="465359" w:themeColor="accent1"/>
                            <w:sz w:val="26"/>
                            <w:szCs w:val="26"/>
                          </w:rPr>
                          <w:t>on the County’s Planning System</w:t>
                        </w:r>
                      </w:p>
                      <w:p w14:paraId="6A8CB9AF" w14:textId="3848824E" w:rsidR="00A17EDE" w:rsidRPr="000265BC" w:rsidRDefault="00313BD5" w:rsidP="000265BC">
                        <w:pPr>
                          <w:pStyle w:val="ListParagraph"/>
                          <w:numPr>
                            <w:ilvl w:val="0"/>
                            <w:numId w:val="9"/>
                          </w:numPr>
                          <w:rPr>
                            <w:caps/>
                            <w:color w:val="465359" w:themeColor="accent1"/>
                            <w:sz w:val="26"/>
                            <w:szCs w:val="26"/>
                          </w:rPr>
                        </w:pPr>
                        <w:r w:rsidRPr="00A313A0">
                          <w:rPr>
                            <w:caps/>
                            <w:color w:val="465359" w:themeColor="accent1"/>
                            <w:sz w:val="26"/>
                            <w:szCs w:val="26"/>
                          </w:rPr>
                          <w:t xml:space="preserve">See </w:t>
                        </w:r>
                        <w:r w:rsidR="00A17EDE" w:rsidRPr="00A313A0">
                          <w:rPr>
                            <w:i/>
                            <w:caps/>
                            <w:color w:val="465359" w:themeColor="accent1"/>
                            <w:sz w:val="26"/>
                            <w:szCs w:val="26"/>
                          </w:rPr>
                          <w:t>Appendix C</w:t>
                        </w:r>
                        <w:r w:rsidR="00A17EDE" w:rsidRPr="00A313A0">
                          <w:rPr>
                            <w:caps/>
                            <w:color w:val="465359" w:themeColor="accent1"/>
                            <w:sz w:val="26"/>
                            <w:szCs w:val="26"/>
                          </w:rPr>
                          <w:t xml:space="preserve"> for</w:t>
                        </w:r>
                        <w:r w:rsidR="00A17EDE" w:rsidRPr="000265BC">
                          <w:rPr>
                            <w:caps/>
                            <w:color w:val="465359" w:themeColor="accent1"/>
                            <w:sz w:val="26"/>
                            <w:szCs w:val="26"/>
                          </w:rPr>
                          <w:t xml:space="preserve"> a List of Related Plans</w:t>
                        </w:r>
                      </w:p>
                    </w:txbxContent>
                  </v:textbox>
                </v:shape>
                <w10:wrap type="square" anchorx="margin" anchory="margin"/>
              </v:group>
            </w:pict>
          </mc:Fallback>
        </mc:AlternateContent>
      </w:r>
      <w:r w:rsidR="0081353A" w:rsidRPr="009D474B">
        <w:t>Functional plans cross subarea or urban growth boundaries and pertain to a certain subject such as sewers, stormwater, open space, or historic resources.</w:t>
      </w:r>
      <w:r w:rsidR="0081353A">
        <w:t xml:space="preserve"> </w:t>
      </w:r>
      <w:r w:rsidR="0081353A" w:rsidRPr="009D474B">
        <w:t>As with the sub</w:t>
      </w:r>
      <w:del w:id="257" w:author="Maya Teeple" w:date="2023-11-14T16:40:00Z">
        <w:r w:rsidR="0081353A" w:rsidRPr="009D474B" w:rsidDel="005136BE">
          <w:delText>-</w:delText>
        </w:r>
      </w:del>
      <w:r w:rsidR="0081353A" w:rsidRPr="009D474B">
        <w:t>area plans, functional plans use goals and policies and the urban-rural framework from the Comprehensive Plan to guide their development and implementation.</w:t>
      </w:r>
      <w:r w:rsidR="0081353A">
        <w:t xml:space="preserve"> </w:t>
      </w:r>
      <w:r w:rsidR="0081353A" w:rsidRPr="009D474B">
        <w:t xml:space="preserve">Examples of functional plans include the </w:t>
      </w:r>
      <w:r w:rsidR="0081353A" w:rsidRPr="000265BC">
        <w:rPr>
          <w:i/>
        </w:rPr>
        <w:t>Transportation Improvement Plan</w:t>
      </w:r>
      <w:r w:rsidR="0081353A" w:rsidRPr="009D474B">
        <w:t xml:space="preserve">, </w:t>
      </w:r>
      <w:r w:rsidR="0081353A" w:rsidRPr="000265BC">
        <w:rPr>
          <w:i/>
        </w:rPr>
        <w:t xml:space="preserve">Stormwater Management Program </w:t>
      </w:r>
      <w:r w:rsidR="0081353A" w:rsidRPr="000265BC">
        <w:rPr>
          <w:i/>
        </w:rPr>
        <w:lastRenderedPageBreak/>
        <w:t>Plan</w:t>
      </w:r>
      <w:r w:rsidR="0081353A" w:rsidRPr="009D474B">
        <w:t xml:space="preserve">, and the </w:t>
      </w:r>
      <w:r w:rsidR="0081353A" w:rsidRPr="000265BC">
        <w:rPr>
          <w:i/>
        </w:rPr>
        <w:t xml:space="preserve">Parks, </w:t>
      </w:r>
      <w:r w:rsidR="00FB2CF3">
        <w:rPr>
          <w:i/>
        </w:rPr>
        <w:t>Open Space and</w:t>
      </w:r>
      <w:r w:rsidR="0081353A" w:rsidRPr="000265BC">
        <w:rPr>
          <w:i/>
        </w:rPr>
        <w:t xml:space="preserve"> Trails Plan</w:t>
      </w:r>
      <w:r w:rsidR="0081353A" w:rsidRPr="009D474B">
        <w:t>.</w:t>
      </w:r>
      <w:r w:rsidR="0081353A">
        <w:t xml:space="preserve"> </w:t>
      </w:r>
      <w:r w:rsidR="0081353A" w:rsidRPr="009D474B">
        <w:t>Some of these plans are developed for the county as a whole; others apply to parts of the county.</w:t>
      </w:r>
    </w:p>
    <w:p w14:paraId="6A2BEB70" w14:textId="77777777" w:rsidR="00AD5EB7" w:rsidRPr="009D474B" w:rsidRDefault="00AD5EB7" w:rsidP="0081353A"/>
    <w:p w14:paraId="017414E0" w14:textId="1329AEF5" w:rsidR="00716546" w:rsidRPr="009D474B" w:rsidRDefault="0081353A" w:rsidP="008C54A7">
      <w:pPr>
        <w:pStyle w:val="Heading3"/>
      </w:pPr>
      <w:r>
        <w:t>B</w:t>
      </w:r>
      <w:r w:rsidR="00716546" w:rsidRPr="009D474B">
        <w:t>.</w:t>
      </w:r>
      <w:r w:rsidR="00716546" w:rsidRPr="009D474B">
        <w:tab/>
        <w:t>The Role of the Comprehensive Plan</w:t>
      </w:r>
    </w:p>
    <w:p w14:paraId="5D51925D" w14:textId="78DB33DD" w:rsidR="00716546" w:rsidRPr="009D474B" w:rsidRDefault="00716546" w:rsidP="00BF6FF7">
      <w:r w:rsidRPr="009D474B">
        <w:t>The Comprehensive Plan provides a legally recognized framework for making decisions about land use in Thurston County.</w:t>
      </w:r>
      <w:r w:rsidR="007D7401">
        <w:t xml:space="preserve"> </w:t>
      </w:r>
      <w:r w:rsidR="00D17EC3">
        <w:t>The</w:t>
      </w:r>
      <w:r w:rsidRPr="009D474B">
        <w:t xml:space="preserve"> Plan directs the county</w:t>
      </w:r>
      <w:r w:rsidR="005A08E6">
        <w:t>’</w:t>
      </w:r>
      <w:r w:rsidRPr="009D474B">
        <w:t>s future physical growth through several mechanisms.</w:t>
      </w:r>
      <w:r w:rsidR="007D7401">
        <w:t xml:space="preserve"> </w:t>
      </w:r>
    </w:p>
    <w:p w14:paraId="1D68F472" w14:textId="0C61A6D7" w:rsidR="00716546" w:rsidRPr="009D474B" w:rsidRDefault="00716546" w:rsidP="00C77619">
      <w:pPr>
        <w:spacing w:before="240"/>
        <w:ind w:left="360"/>
      </w:pPr>
      <w:r w:rsidRPr="00C77619">
        <w:rPr>
          <w:u w:val="single"/>
        </w:rPr>
        <w:t>Guidance for Development Regulations.</w:t>
      </w:r>
      <w:r w:rsidR="007D7401">
        <w:t xml:space="preserve"> </w:t>
      </w:r>
      <w:r w:rsidRPr="009D474B">
        <w:t>The County</w:t>
      </w:r>
      <w:r w:rsidR="005A08E6">
        <w:t>’</w:t>
      </w:r>
      <w:r w:rsidRPr="009D474B">
        <w:t>s development regulations, such as the zoning ordinance, must be consistent with the policies in this Comprehensive Plan.</w:t>
      </w:r>
    </w:p>
    <w:p w14:paraId="5E76859D" w14:textId="48222552" w:rsidR="00716546" w:rsidRPr="009D474B" w:rsidRDefault="00716546" w:rsidP="00C77619">
      <w:pPr>
        <w:spacing w:before="240"/>
        <w:ind w:left="360"/>
      </w:pPr>
      <w:r w:rsidRPr="00C77619">
        <w:rPr>
          <w:u w:val="single"/>
        </w:rPr>
        <w:t>Guidance for Capital Facilities Planning.</w:t>
      </w:r>
      <w:r w:rsidR="007D7401">
        <w:t xml:space="preserve"> </w:t>
      </w:r>
      <w:r w:rsidRPr="009D474B">
        <w:t>The County</w:t>
      </w:r>
      <w:r w:rsidR="005A08E6">
        <w:t>’</w:t>
      </w:r>
      <w:r w:rsidRPr="009D474B">
        <w:t xml:space="preserve">s Capital Facilities </w:t>
      </w:r>
      <w:r w:rsidR="003976AA">
        <w:t>chapter and Capital Improvement Program</w:t>
      </w:r>
      <w:r w:rsidRPr="009D474B">
        <w:t xml:space="preserve"> must include the public facilities needed to accommodate the population growth anticipated in the Comprehensive Plan.</w:t>
      </w:r>
      <w:r w:rsidR="007D7401">
        <w:t xml:space="preserve"> </w:t>
      </w:r>
      <w:r w:rsidRPr="009D474B">
        <w:t>It also must ensure that levels of service adopted within the Plan can be maintained. Secondly, the Comprehensive Plan provides the framework for decisions about public facilities and services (such as where facilities should be located to support planned growth).</w:t>
      </w:r>
      <w:r w:rsidR="007D7401">
        <w:t xml:space="preserve"> </w:t>
      </w:r>
    </w:p>
    <w:p w14:paraId="03F0CDD4" w14:textId="52467169" w:rsidR="00716546" w:rsidRPr="009D474B" w:rsidRDefault="00716546" w:rsidP="00C77619">
      <w:pPr>
        <w:spacing w:before="240"/>
        <w:ind w:left="360"/>
      </w:pPr>
      <w:r w:rsidRPr="00C77619">
        <w:rPr>
          <w:u w:val="single"/>
        </w:rPr>
        <w:t>Guidance for Specific Land Use Permit Applications.</w:t>
      </w:r>
      <w:r w:rsidR="007D7401">
        <w:t xml:space="preserve"> </w:t>
      </w:r>
      <w:r w:rsidRPr="009D474B">
        <w:t>In reviewing applications for land use permits, such as special use permits or large residential developments, the staff or hearings examiner refer to the Comprehensive Plan or more specific related plans, such as joint plans, in determining whether the application should be approved.</w:t>
      </w:r>
    </w:p>
    <w:p w14:paraId="4814DFCF" w14:textId="206AE14F" w:rsidR="00716546" w:rsidRPr="009D474B" w:rsidRDefault="00716546" w:rsidP="00C77619">
      <w:pPr>
        <w:spacing w:before="240"/>
        <w:ind w:left="360"/>
      </w:pPr>
      <w:r w:rsidRPr="00C77619">
        <w:rPr>
          <w:u w:val="single"/>
        </w:rPr>
        <w:t>Guidance for Related Plans.</w:t>
      </w:r>
      <w:r w:rsidR="007D7401">
        <w:t xml:space="preserve"> </w:t>
      </w:r>
      <w:r w:rsidRPr="009D474B">
        <w:t>Plans that are adopted by reference within this Comprehensive Plan (see discussion of joint plans and specialized plans below) must be consistent with the policies contained within this Plan, which serve as the overall framework for all County land use policies.</w:t>
      </w:r>
    </w:p>
    <w:p w14:paraId="63DADEF7" w14:textId="155F1E6E" w:rsidR="00716546" w:rsidRPr="009D474B" w:rsidRDefault="00716546" w:rsidP="00C77619">
      <w:pPr>
        <w:spacing w:before="240"/>
        <w:ind w:left="360"/>
      </w:pPr>
      <w:r w:rsidRPr="00C77619">
        <w:rPr>
          <w:u w:val="single"/>
        </w:rPr>
        <w:t>Guidance for Related Inter-Local Agreements.</w:t>
      </w:r>
      <w:r w:rsidR="007D7401">
        <w:t xml:space="preserve"> </w:t>
      </w:r>
      <w:r w:rsidRPr="009D474B">
        <w:t>Occasionally the County and other jurisdictions within the County enter into voluntary agreements for various purposes, such as to coordinate policies of mutual interest, the use of shared facilities, and the accomplishment of mutual goals.</w:t>
      </w:r>
      <w:r w:rsidR="007D7401">
        <w:t xml:space="preserve"> </w:t>
      </w:r>
      <w:r w:rsidRPr="009D474B">
        <w:t>Examples include annexation agreements with cities and the LOTT agreement for the regional sewage treatment facility.</w:t>
      </w:r>
      <w:r w:rsidR="007D7401">
        <w:t xml:space="preserve"> </w:t>
      </w:r>
      <w:r w:rsidRPr="009D474B">
        <w:t>Such agreements are useful tools for implementing Comprehensive Plan policy when interjurisdictional cooperation is necessary or just more efficient.</w:t>
      </w:r>
    </w:p>
    <w:p w14:paraId="5EA8909B" w14:textId="60FEA111" w:rsidR="00716546" w:rsidRPr="009D474B" w:rsidRDefault="00716546" w:rsidP="00C77619">
      <w:pPr>
        <w:spacing w:before="240"/>
        <w:ind w:left="360"/>
      </w:pPr>
      <w:r w:rsidRPr="00C77619">
        <w:rPr>
          <w:u w:val="single"/>
        </w:rPr>
        <w:t>Guidance for Various County Programs.</w:t>
      </w:r>
      <w:r w:rsidR="007D7401">
        <w:t xml:space="preserve"> </w:t>
      </w:r>
      <w:r w:rsidRPr="009D474B">
        <w:t>Many of the policies within this Plan refer to County programs or projects needed to fulfill the goals of the Plan</w:t>
      </w:r>
      <w:r w:rsidR="009B1F75">
        <w:t>, such as the</w:t>
      </w:r>
      <w:r w:rsidRPr="009D474B">
        <w:t xml:space="preserve"> Purchase of Development Rights program.</w:t>
      </w:r>
    </w:p>
    <w:p w14:paraId="4987A6FE" w14:textId="0BC9004E" w:rsidR="00716546" w:rsidRPr="009D474B" w:rsidRDefault="00716546" w:rsidP="008C54A7">
      <w:pPr>
        <w:pStyle w:val="Heading3"/>
      </w:pPr>
      <w:r w:rsidRPr="009D474B">
        <w:t>C.</w:t>
      </w:r>
      <w:r w:rsidRPr="009D474B">
        <w:tab/>
        <w:t>Time Horizon</w:t>
      </w:r>
    </w:p>
    <w:p w14:paraId="5CFAC76A" w14:textId="15A189C9" w:rsidR="008C54A7" w:rsidRPr="009D474B" w:rsidRDefault="00716546" w:rsidP="008C54A7">
      <w:r w:rsidRPr="009D474B">
        <w:t>The Comprehensive Plan is meant to be a long-term guide for development in the county.</w:t>
      </w:r>
      <w:r w:rsidR="007D7401">
        <w:t xml:space="preserve"> </w:t>
      </w:r>
      <w:r w:rsidRPr="009D474B">
        <w:t>The GMA requires the county to plan for and accommodate the population growth projected over the next 20 years.</w:t>
      </w:r>
      <w:r w:rsidR="007D7401">
        <w:t xml:space="preserve"> </w:t>
      </w:r>
      <w:r w:rsidRPr="009D474B">
        <w:t xml:space="preserve">This plan </w:t>
      </w:r>
      <w:r w:rsidRPr="009D474B">
        <w:lastRenderedPageBreak/>
        <w:t>shows how the county will accommodate the 20-year projected growth.</w:t>
      </w:r>
      <w:r w:rsidR="007D7401">
        <w:t xml:space="preserve"> </w:t>
      </w:r>
      <w:r w:rsidRPr="009D474B">
        <w:t>In determining the extent and distribution of uses permitted on the land, this plan focuses primarily on the physical characteristics of the land.</w:t>
      </w:r>
      <w:r w:rsidR="007D7401">
        <w:t xml:space="preserve"> </w:t>
      </w:r>
      <w:r w:rsidRPr="009D474B">
        <w:t xml:space="preserve">To assure that the Comprehensive Plan, joint </w:t>
      </w:r>
      <w:del w:id="258" w:author="Maya Teeple" w:date="2024-01-10T16:10:00Z">
        <w:r w:rsidRPr="009D474B" w:rsidDel="009D1E53">
          <w:delText>plans</w:delText>
        </w:r>
      </w:del>
      <w:ins w:id="259" w:author="Maya Teeple" w:date="2024-01-10T16:10:00Z">
        <w:r w:rsidR="009D1E53" w:rsidRPr="009D474B">
          <w:t>plans,</w:t>
        </w:r>
      </w:ins>
      <w:r w:rsidRPr="009D474B">
        <w:t xml:space="preserve"> and subarea plans keep pace with any changing conditions and </w:t>
      </w:r>
      <w:del w:id="260" w:author="Maya Teeple" w:date="2023-12-12T15:07:00Z">
        <w:r w:rsidRPr="009D474B" w:rsidDel="00F27CB5">
          <w:delText xml:space="preserve">citizen </w:delText>
        </w:r>
      </w:del>
      <w:ins w:id="261" w:author="Maya Teeple" w:date="2023-12-12T15:07:00Z">
        <w:r w:rsidR="00F27CB5">
          <w:t xml:space="preserve">community </w:t>
        </w:r>
      </w:ins>
      <w:r w:rsidRPr="009D474B">
        <w:t>desires, periodic review and evaluation of the land use designations and policies should be undertaken.</w:t>
      </w:r>
    </w:p>
    <w:p w14:paraId="443F1A85" w14:textId="571EE6F7" w:rsidR="00716546" w:rsidRPr="009D474B" w:rsidRDefault="00716546" w:rsidP="00AE5D4D">
      <w:pPr>
        <w:pStyle w:val="Heading1"/>
      </w:pPr>
      <w:del w:id="262" w:author="Maya Teeple" w:date="2024-01-04T10:24:00Z">
        <w:r w:rsidRPr="009D474B" w:rsidDel="003B14AF">
          <w:delText>I</w:delText>
        </w:r>
      </w:del>
      <w:r w:rsidRPr="009D474B">
        <w:t>V.</w:t>
      </w:r>
      <w:r w:rsidR="007D7401">
        <w:t xml:space="preserve"> </w:t>
      </w:r>
      <w:r w:rsidRPr="009D474B">
        <w:t>HOW THIS DOCUMENT IS USED BY OTHERS</w:t>
      </w:r>
    </w:p>
    <w:p w14:paraId="43E94159" w14:textId="3331FDF9" w:rsidR="00716546" w:rsidRPr="009D474B" w:rsidRDefault="00716546" w:rsidP="00BF6FF7">
      <w:r w:rsidRPr="009D474B">
        <w:t>Besides guiding the County</w:t>
      </w:r>
      <w:r w:rsidR="005A08E6">
        <w:t>’</w:t>
      </w:r>
      <w:r w:rsidRPr="009D474B">
        <w:t>s own decisions, this plan is intended to aid a broad range of public and private users, including community groups, builders, developers, Thurston County officials and other government agencies.</w:t>
      </w:r>
    </w:p>
    <w:p w14:paraId="667CD5C9" w14:textId="4C37150A" w:rsidR="00716546" w:rsidRPr="009D474B" w:rsidRDefault="00716546" w:rsidP="00BF2240">
      <w:pPr>
        <w:pStyle w:val="ListParagraph"/>
        <w:numPr>
          <w:ilvl w:val="0"/>
          <w:numId w:val="17"/>
        </w:numPr>
      </w:pPr>
      <w:r w:rsidRPr="00BE49C8">
        <w:rPr>
          <w:b/>
        </w:rPr>
        <w:t>It Informs the Public:</w:t>
      </w:r>
      <w:r w:rsidR="007D7401">
        <w:t xml:space="preserve"> </w:t>
      </w:r>
      <w:r w:rsidRPr="009D474B">
        <w:t>As the framework for other plans and regulations that govern the location and intensity of land uses throughout unincorporated Thurston County, the plan indicates, in a general sense, how and where development will change the County</w:t>
      </w:r>
      <w:r w:rsidR="005A08E6">
        <w:t>’</w:t>
      </w:r>
      <w:r w:rsidRPr="009D474B">
        <w:t>s landscape.</w:t>
      </w:r>
      <w:r w:rsidR="007D7401">
        <w:t xml:space="preserve"> </w:t>
      </w:r>
      <w:r w:rsidRPr="009D474B">
        <w:t>The plan also indicates to the public how likely Thurston County would be to approve changes in plans, zoning, or other regulations that apply to an area or a specific parcel.</w:t>
      </w:r>
    </w:p>
    <w:p w14:paraId="5E2273C8" w14:textId="473C3308" w:rsidR="00716546" w:rsidRPr="009D474B" w:rsidRDefault="00716546" w:rsidP="00BF2240">
      <w:pPr>
        <w:pStyle w:val="ListParagraph"/>
        <w:numPr>
          <w:ilvl w:val="0"/>
          <w:numId w:val="17"/>
        </w:numPr>
      </w:pPr>
      <w:r w:rsidRPr="00BE49C8">
        <w:rPr>
          <w:b/>
        </w:rPr>
        <w:t>It Informs Other Public Entities:</w:t>
      </w:r>
      <w:r w:rsidR="007D7401">
        <w:t xml:space="preserve"> </w:t>
      </w:r>
      <w:r w:rsidRPr="009D474B">
        <w:t>It is intended that cities and other public agencies use the Comprehensive Plan as they develop plans and make project decisions.</w:t>
      </w:r>
      <w:r w:rsidR="007D7401">
        <w:t xml:space="preserve"> </w:t>
      </w:r>
      <w:r w:rsidRPr="009D474B">
        <w:t>The cities, in cooperation with Thurston County, will use the plan in updating their own comprehensive plans, growth policies, joint plans with the county and proposals to annex county territory.</w:t>
      </w:r>
      <w:r w:rsidR="007D7401">
        <w:t xml:space="preserve"> </w:t>
      </w:r>
      <w:r w:rsidRPr="009D474B">
        <w:t>Federal, state, and regional agencies also will use the plan in making project decisions.</w:t>
      </w:r>
      <w:r w:rsidR="009C74E1">
        <w:t xml:space="preserve"> S</w:t>
      </w:r>
      <w:r w:rsidR="009C74E1" w:rsidRPr="009D474B">
        <w:t>pecial districts</w:t>
      </w:r>
      <w:r w:rsidR="009C74E1">
        <w:t xml:space="preserve">, such as school and fire districts, </w:t>
      </w:r>
      <w:r w:rsidR="009C74E1" w:rsidRPr="009D474B">
        <w:t>use the plan in preparing their functional plans for delivering services.</w:t>
      </w:r>
    </w:p>
    <w:p w14:paraId="6AC0B1D8" w14:textId="273EB2FF" w:rsidR="00716546" w:rsidRPr="009D474B" w:rsidRDefault="009F5DC0" w:rsidP="00BF2240">
      <w:pPr>
        <w:pStyle w:val="ListParagraph"/>
        <w:numPr>
          <w:ilvl w:val="0"/>
          <w:numId w:val="17"/>
        </w:numPr>
      </w:pPr>
      <w:r w:rsidRPr="00BE49C8">
        <w:rPr>
          <w:b/>
        </w:rPr>
        <w:t>Why It Uses “</w:t>
      </w:r>
      <w:r w:rsidR="00716546" w:rsidRPr="00BE49C8">
        <w:rPr>
          <w:b/>
        </w:rPr>
        <w:t>Should</w:t>
      </w:r>
      <w:r w:rsidRPr="00BE49C8">
        <w:rPr>
          <w:b/>
        </w:rPr>
        <w:t>” Instead of “Shall”</w:t>
      </w:r>
      <w:r w:rsidR="00716546" w:rsidRPr="00BE49C8">
        <w:rPr>
          <w:b/>
        </w:rPr>
        <w:t>:</w:t>
      </w:r>
      <w:r w:rsidR="007D7401">
        <w:t xml:space="preserve"> </w:t>
      </w:r>
      <w:r w:rsidR="00716546" w:rsidRPr="009D474B">
        <w:t>The Comprehensive Plan is a broad policy document intended to guide more specific land use decisions in the future.</w:t>
      </w:r>
      <w:r w:rsidR="007D7401">
        <w:t xml:space="preserve"> </w:t>
      </w:r>
      <w:r w:rsidR="00716546" w:rsidRPr="009D474B">
        <w:t>Regulations, such as zoning and building codes or road construction standards, are detailed rules applied uniformly, with little discretion.</w:t>
      </w:r>
      <w:r w:rsidR="007D7401">
        <w:t xml:space="preserve"> </w:t>
      </w:r>
      <w:r w:rsidR="00716546" w:rsidRPr="009D474B">
        <w:t>Therefore, although the Comprehensive Plan carries legal weight when applied to specific land u</w:t>
      </w:r>
      <w:r w:rsidR="00F935AC">
        <w:t>se decisions, it uses the word “</w:t>
      </w:r>
      <w:r w:rsidR="00716546" w:rsidRPr="009D474B">
        <w:t>should</w:t>
      </w:r>
      <w:r w:rsidR="00F935AC">
        <w:t>”</w:t>
      </w:r>
      <w:r w:rsidR="00716546" w:rsidRPr="009D474B">
        <w:t xml:space="preserve"> ra</w:t>
      </w:r>
      <w:r w:rsidR="00925CA5">
        <w:t>ther than the nondiscretionary “shall”</w:t>
      </w:r>
      <w:r w:rsidR="00716546" w:rsidRPr="009D474B">
        <w:t xml:space="preserve"> found in regulations.</w:t>
      </w:r>
    </w:p>
    <w:p w14:paraId="7D73A4C6" w14:textId="51F0BB4D" w:rsidR="00716546" w:rsidRPr="009D474B" w:rsidRDefault="00716546" w:rsidP="00AE5D4D">
      <w:pPr>
        <w:pStyle w:val="Heading1"/>
      </w:pPr>
      <w:r w:rsidRPr="009D474B">
        <w:t>V</w:t>
      </w:r>
      <w:ins w:id="263" w:author="Maya Teeple" w:date="2024-01-04T10:24:00Z">
        <w:r w:rsidR="003B14AF">
          <w:t>I</w:t>
        </w:r>
      </w:ins>
      <w:r w:rsidRPr="009D474B">
        <w:t>.</w:t>
      </w:r>
      <w:r w:rsidR="007D7401">
        <w:t xml:space="preserve"> </w:t>
      </w:r>
      <w:r w:rsidRPr="009D474B">
        <w:t>HISTORY OF AMENDMENTS TO THE COMPREHENSIVE PLAN</w:t>
      </w:r>
    </w:p>
    <w:p w14:paraId="5885430E" w14:textId="56B0A7B8" w:rsidR="00716546" w:rsidRPr="009D474B" w:rsidRDefault="00716546" w:rsidP="00BF6FF7">
      <w:r w:rsidRPr="009D474B">
        <w:t>Thurston County</w:t>
      </w:r>
      <w:r w:rsidR="005A08E6">
        <w:t>’</w:t>
      </w:r>
      <w:r w:rsidRPr="009D474B">
        <w:t>s first Comprehensive Plan was adopted in 1975.</w:t>
      </w:r>
      <w:r w:rsidR="007D7401">
        <w:t xml:space="preserve"> </w:t>
      </w:r>
      <w:r w:rsidRPr="009D474B">
        <w:t>This initial plan set the stage for the introduction of countywide zoning and environmental protection regulations</w:t>
      </w:r>
      <w:r w:rsidR="008B6757">
        <w:t>—</w:t>
      </w:r>
      <w:r w:rsidRPr="009D474B">
        <w:t>critical features of land development in that period of very high population growth; the County</w:t>
      </w:r>
      <w:r w:rsidR="005A08E6">
        <w:t>’</w:t>
      </w:r>
      <w:r w:rsidRPr="009D474B">
        <w:t>s population grew by more than 60 percent during the 1970</w:t>
      </w:r>
      <w:r w:rsidR="005A08E6">
        <w:t>’</w:t>
      </w:r>
      <w:r w:rsidRPr="009D474B">
        <w:t>s.</w:t>
      </w:r>
      <w:r w:rsidR="007D7401">
        <w:t xml:space="preserve"> </w:t>
      </w:r>
      <w:r w:rsidRPr="009D474B">
        <w:t>The 1975 Plan also introduced policies for economic development, the provision of public services, transportation, natural resource protection, and other features typical of comprehensive plans.</w:t>
      </w:r>
    </w:p>
    <w:p w14:paraId="0B6A4522" w14:textId="37BA9B69" w:rsidR="00716546" w:rsidRPr="009D474B" w:rsidRDefault="00716546" w:rsidP="00BF6FF7">
      <w:r w:rsidRPr="009D474B">
        <w:t>The first major overhaul of the Comprehensive Plan was adopted in 1988 after four years of preparatory work, extensive public review, and policy development.</w:t>
      </w:r>
      <w:r w:rsidR="007D7401">
        <w:t xml:space="preserve"> </w:t>
      </w:r>
      <w:r w:rsidRPr="009D474B">
        <w:t xml:space="preserve">Among the changes introduced in 1988 was a greater emphasis on concentrating population growth in existing urban areas where the necessary public services </w:t>
      </w:r>
      <w:r w:rsidRPr="009D474B">
        <w:lastRenderedPageBreak/>
        <w:t>and facilities could be provided more cost-efficiently.</w:t>
      </w:r>
      <w:r w:rsidR="007D7401">
        <w:t xml:space="preserve"> </w:t>
      </w:r>
      <w:r w:rsidRPr="009D474B">
        <w:t>That plan included the State</w:t>
      </w:r>
      <w:r w:rsidR="005A08E6">
        <w:t>’</w:t>
      </w:r>
      <w:r w:rsidRPr="009D474B">
        <w:t>s first urban growth management boundaries which were established for the north county cities.</w:t>
      </w:r>
      <w:r w:rsidR="007D7401">
        <w:t xml:space="preserve"> </w:t>
      </w:r>
      <w:r w:rsidRPr="009D474B">
        <w:t>Another innovative approach to growth management in the Plan was the concept of joint planning between the County and cities.</w:t>
      </w:r>
      <w:r w:rsidR="007D7401">
        <w:t xml:space="preserve"> </w:t>
      </w:r>
      <w:r w:rsidRPr="009D474B">
        <w:t>Joint planning enabled the County to better coordinate land development policies in areas likely to be annexed by cities or towns in the foreseeable future.</w:t>
      </w:r>
      <w:r w:rsidR="007D7401">
        <w:t xml:space="preserve"> </w:t>
      </w:r>
      <w:r w:rsidRPr="009D474B">
        <w:t>This early experience with coordinated, cooperative planning with its neighboring jurisdictions put the County ahead of the pack when the Growth Management Act was passed in 1990, requiring coordination in planning.</w:t>
      </w:r>
    </w:p>
    <w:p w14:paraId="06EAE30D" w14:textId="499A3765" w:rsidR="00716546" w:rsidRPr="009D474B" w:rsidRDefault="00716546" w:rsidP="00BF6FF7">
      <w:r w:rsidRPr="009D474B">
        <w:t>The 1988 planning process also involved a close examination of natural resource lands issues, particularly, how best to preserve scarce agricultural lands and forest lands.</w:t>
      </w:r>
      <w:r w:rsidR="007D7401">
        <w:t xml:space="preserve"> </w:t>
      </w:r>
      <w:r w:rsidRPr="009D474B">
        <w:t>These proved to be difficult issues to address.</w:t>
      </w:r>
      <w:r w:rsidR="007D7401">
        <w:t xml:space="preserve"> </w:t>
      </w:r>
      <w:r w:rsidRPr="009D474B">
        <w:t>The 1988 Plan added detail to the County</w:t>
      </w:r>
      <w:r w:rsidR="005A08E6">
        <w:t>’</w:t>
      </w:r>
      <w:r w:rsidRPr="009D474B">
        <w:t>s housing strategies, included a chapter on Historic Resources, reinforced economic development efforts, and expanded policies to correspond to increasing information about environmental protection needs.</w:t>
      </w:r>
      <w:r w:rsidR="007D7401">
        <w:t xml:space="preserve"> </w:t>
      </w:r>
      <w:r w:rsidRPr="009D474B">
        <w:t>The Plan stepped up the County</w:t>
      </w:r>
      <w:r w:rsidR="005A08E6">
        <w:t>’</w:t>
      </w:r>
      <w:r w:rsidRPr="009D474B">
        <w:t xml:space="preserve">s sophistication in public services and facilities planning, paying </w:t>
      </w:r>
      <w:r w:rsidR="007D7401" w:rsidRPr="009D474B">
        <w:t>attention</w:t>
      </w:r>
      <w:r w:rsidRPr="009D474B">
        <w:t xml:space="preserve"> to maximizing efficiencies and reducing costs.</w:t>
      </w:r>
      <w:r w:rsidR="007D7401">
        <w:t xml:space="preserve"> </w:t>
      </w:r>
      <w:r w:rsidRPr="009D474B">
        <w:t>While the 1975 Plan</w:t>
      </w:r>
      <w:r w:rsidR="005A08E6">
        <w:t>’</w:t>
      </w:r>
      <w:r w:rsidRPr="009D474B">
        <w:t>s transportation chapter focused on needed road improvements, the 1988 Plan recognized the relationship between land use and a variety of transportation needs.</w:t>
      </w:r>
      <w:r w:rsidR="007D7401">
        <w:t xml:space="preserve"> </w:t>
      </w:r>
      <w:r w:rsidRPr="009D474B">
        <w:t xml:space="preserve">In summary, the 1988 Comprehensive Plan left the County well-positioned to respond to the requirements of the 1990 Growth Management </w:t>
      </w:r>
      <w:del w:id="264" w:author="Maya Teeple" w:date="2024-01-10T16:10:00Z">
        <w:r w:rsidRPr="009D474B" w:rsidDel="009D1E53">
          <w:delText>Act;</w:delText>
        </w:r>
      </w:del>
      <w:ins w:id="265" w:author="Maya Teeple" w:date="2024-01-10T16:10:00Z">
        <w:r w:rsidR="009D1E53" w:rsidRPr="009D474B">
          <w:t>Act,</w:t>
        </w:r>
      </w:ins>
      <w:r w:rsidRPr="009D474B">
        <w:t xml:space="preserve"> whereas many jurisdictions were required to make quantum leaps in policy direction in a very short timeframe.</w:t>
      </w:r>
    </w:p>
    <w:p w14:paraId="7C1517F3" w14:textId="4FA9C039" w:rsidR="00716546" w:rsidRPr="009D474B" w:rsidRDefault="00716546" w:rsidP="00BF6FF7">
      <w:r w:rsidRPr="009D474B">
        <w:t>The 1995 update of the Comprehensive Plan brought the Plan into full compliance with the Growth Management Act (GMA).</w:t>
      </w:r>
      <w:r w:rsidR="007D7401">
        <w:t xml:space="preserve"> </w:t>
      </w:r>
      <w:r w:rsidRPr="009D474B">
        <w:t>All the changes made were either to respond to GMA requirements or to update the 1988 material.</w:t>
      </w:r>
      <w:r w:rsidR="007D7401">
        <w:t xml:space="preserve"> </w:t>
      </w:r>
      <w:r w:rsidRPr="009D474B">
        <w:t>The work needed to comply with the GMA began with the adoption of County-Wide Planning Policies (by the cities and county) to ensure a consistent planning approach throughout the County.</w:t>
      </w:r>
      <w:r w:rsidR="007D7401">
        <w:t xml:space="preserve"> </w:t>
      </w:r>
      <w:r w:rsidRPr="009D474B">
        <w:t>Next came the classification and designation of natural resource lands, moving forward in an area of high importance and interest in Thurston County.</w:t>
      </w:r>
      <w:r w:rsidR="007D7401">
        <w:t xml:space="preserve"> </w:t>
      </w:r>
      <w:r w:rsidRPr="009D474B">
        <w:t>That work was integrated into a rural zoning analysis that resulted in a stronger delineation of urban lands from rural lands in the County</w:t>
      </w:r>
      <w:r w:rsidR="005A08E6">
        <w:t>’</w:t>
      </w:r>
      <w:r w:rsidRPr="009D474B">
        <w:t>s zoning regulations, also required under the GMA.</w:t>
      </w:r>
      <w:r w:rsidR="007D7401">
        <w:t xml:space="preserve"> </w:t>
      </w:r>
      <w:r w:rsidRPr="009D474B">
        <w:t>At the same time, the County developed the GMA-required critical areas ordinance for the protection of important and vulnerable environmental features. Additional chapters of the plan were added to comply with the elements required under GMA.</w:t>
      </w:r>
    </w:p>
    <w:p w14:paraId="5044C840" w14:textId="087AF85F" w:rsidR="00716546" w:rsidRPr="009D474B" w:rsidRDefault="00716546" w:rsidP="00BF6FF7">
      <w:r w:rsidRPr="009D474B">
        <w:t>Under the framework of the County-Wide Planning Policies, the County developed joint plans with each city and town that proposed an urban growth area that extends into the unincorporated county.</w:t>
      </w:r>
      <w:r w:rsidR="007D7401">
        <w:t xml:space="preserve"> </w:t>
      </w:r>
      <w:r w:rsidRPr="009D474B">
        <w:t>Joint Plans provide the Comprehensive Plan for these urban growth areas and are adopted as a part of this Comprehensive Plan, although they appear in separate documents.</w:t>
      </w:r>
      <w:r w:rsidR="007D7401">
        <w:t xml:space="preserve"> </w:t>
      </w:r>
    </w:p>
    <w:p w14:paraId="79C32C91" w14:textId="5CF834AE" w:rsidR="00716546" w:rsidRPr="009D474B" w:rsidRDefault="00716546" w:rsidP="00BF6FF7">
      <w:r w:rsidRPr="009D474B">
        <w:t>Th</w:t>
      </w:r>
      <w:r w:rsidR="005A08E6">
        <w:t>e</w:t>
      </w:r>
      <w:r w:rsidRPr="009D474B">
        <w:t xml:space="preserve"> 1995 Comprehensive Plan was developed in the context of the timelines provided under the GMA.</w:t>
      </w:r>
      <w:r w:rsidR="007D7401">
        <w:t xml:space="preserve"> </w:t>
      </w:r>
      <w:r w:rsidRPr="009D474B">
        <w:t xml:space="preserve">Public participation improved the direction of the Plan through comments made at </w:t>
      </w:r>
      <w:del w:id="266" w:author="Leah Davis" w:date="2023-12-01T10:38:00Z">
        <w:r w:rsidRPr="009D474B" w:rsidDel="00654887">
          <w:delText>O</w:delText>
        </w:r>
      </w:del>
      <w:ins w:id="267" w:author="Leah Davis" w:date="2023-12-01T10:38:00Z">
        <w:r w:rsidR="00F4700B">
          <w:t>o</w:t>
        </w:r>
      </w:ins>
      <w:r w:rsidRPr="009D474B">
        <w:t xml:space="preserve">pen </w:t>
      </w:r>
      <w:del w:id="268" w:author="Leah Davis" w:date="2023-12-01T10:38:00Z">
        <w:r w:rsidRPr="009D474B" w:rsidDel="00F4700B">
          <w:delText>H</w:delText>
        </w:r>
      </w:del>
      <w:ins w:id="269" w:author="Leah Davis" w:date="2023-12-01T10:38:00Z">
        <w:r w:rsidR="00F4700B">
          <w:t>h</w:t>
        </w:r>
      </w:ins>
      <w:r w:rsidRPr="009D474B">
        <w:t>ouses held both at the beginning of the Plan development, and after the first draft was reviewed by the Thurston County Planning Commission.</w:t>
      </w:r>
      <w:r w:rsidR="007D7401">
        <w:t xml:space="preserve"> </w:t>
      </w:r>
      <w:r w:rsidRPr="009D474B">
        <w:t xml:space="preserve">Public hearings were held before both the Planning Commission and the </w:t>
      </w:r>
      <w:r w:rsidRPr="009D474B">
        <w:lastRenderedPageBreak/>
        <w:t>Thurston County Board of Commissioners to further involve the public in the Plan</w:t>
      </w:r>
      <w:r w:rsidR="005A08E6">
        <w:t>’</w:t>
      </w:r>
      <w:r w:rsidRPr="009D474B">
        <w:t>s development.</w:t>
      </w:r>
      <w:r w:rsidR="007D7401">
        <w:t xml:space="preserve"> </w:t>
      </w:r>
      <w:r w:rsidRPr="009D474B">
        <w:t>Separate joint plan adoption processes provided additional opportunities for the public to direct the County</w:t>
      </w:r>
      <w:r w:rsidR="005A08E6">
        <w:t>’</w:t>
      </w:r>
      <w:r w:rsidRPr="009D474B">
        <w:t>s growth.</w:t>
      </w:r>
      <w:r w:rsidR="007D7401">
        <w:t xml:space="preserve"> </w:t>
      </w:r>
    </w:p>
    <w:p w14:paraId="4F91B767" w14:textId="4C2F3B09" w:rsidR="00716546" w:rsidRPr="001F30F4" w:rsidRDefault="00716546" w:rsidP="00BF6FF7">
      <w:r w:rsidRPr="009D474B">
        <w:t xml:space="preserve">In 2003, major amendments to </w:t>
      </w:r>
      <w:r w:rsidRPr="001F30F4">
        <w:t>Chapter 3</w:t>
      </w:r>
      <w:r w:rsidR="0081353A" w:rsidRPr="001F30F4">
        <w:t xml:space="preserve"> </w:t>
      </w:r>
      <w:r w:rsidR="00285213" w:rsidRPr="001F30F4">
        <w:t>–</w:t>
      </w:r>
      <w:r w:rsidRPr="001F30F4">
        <w:t xml:space="preserve"> Natural Resource Lands and Chapter 9</w:t>
      </w:r>
      <w:r w:rsidR="0081353A" w:rsidRPr="001F30F4">
        <w:t xml:space="preserve"> </w:t>
      </w:r>
      <w:del w:id="270" w:author="Maya Teeple" w:date="2023-11-15T16:22:00Z">
        <w:r w:rsidR="004861A7" w:rsidRPr="001F30F4" w:rsidDel="00EA50EC">
          <w:delText>-</w:delText>
        </w:r>
      </w:del>
      <w:r w:rsidR="00285213" w:rsidRPr="001F30F4">
        <w:t>–</w:t>
      </w:r>
      <w:r w:rsidRPr="001F30F4">
        <w:t xml:space="preserve"> </w:t>
      </w:r>
      <w:r w:rsidR="00AB2640" w:rsidRPr="00940AC1">
        <w:t>Environment, Recreation, and Open Space</w:t>
      </w:r>
      <w:r w:rsidRPr="00940AC1">
        <w:t xml:space="preserve"> updated county policies for natural resource protection. The 2004 amendments to the Comprehensive Plan and associated development regulations updated the remaining chapters of the plan under the GMA.</w:t>
      </w:r>
      <w:r w:rsidR="007D7401" w:rsidRPr="001F30F4">
        <w:t xml:space="preserve"> </w:t>
      </w:r>
      <w:r w:rsidRPr="001F30F4">
        <w:t xml:space="preserve">In 2007, Chapter 2 – Land Use was further updated for GMA compliance. </w:t>
      </w:r>
    </w:p>
    <w:p w14:paraId="74FAB47E" w14:textId="35D269F8" w:rsidR="0081353A" w:rsidRDefault="00285213" w:rsidP="00BF6FF7">
      <w:pPr>
        <w:rPr>
          <w:ins w:id="271" w:author="Maya Teeple" w:date="2023-11-15T16:22:00Z"/>
        </w:rPr>
      </w:pPr>
      <w:r w:rsidRPr="001F30F4">
        <w:t>The</w:t>
      </w:r>
      <w:r w:rsidR="0081353A" w:rsidRPr="001F30F4">
        <w:t xml:space="preserve"> 201</w:t>
      </w:r>
      <w:r w:rsidR="00F46044" w:rsidRPr="001F30F4">
        <w:t>9</w:t>
      </w:r>
      <w:r w:rsidR="00B43F31" w:rsidRPr="001F30F4">
        <w:t xml:space="preserve"> periodic update included revised goals and policies </w:t>
      </w:r>
      <w:r w:rsidRPr="001F30F4">
        <w:t>to address affordable housing</w:t>
      </w:r>
      <w:r w:rsidR="00B43F31" w:rsidRPr="001F30F4">
        <w:t>,</w:t>
      </w:r>
      <w:r w:rsidRPr="001F30F4">
        <w:t xml:space="preserve"> </w:t>
      </w:r>
      <w:r w:rsidR="00B43F31" w:rsidRPr="001F30F4">
        <w:t>transportation</w:t>
      </w:r>
      <w:r w:rsidRPr="001F30F4">
        <w:t>, including bicycle and pedestrian infrastructure</w:t>
      </w:r>
      <w:r w:rsidR="00B43F31" w:rsidRPr="001F30F4">
        <w:t>.</w:t>
      </w:r>
      <w:r w:rsidRPr="001F30F4">
        <w:t xml:space="preserve"> This update also included major amendments to Chapter 8 – Economic Development.</w:t>
      </w:r>
    </w:p>
    <w:p w14:paraId="64382C74" w14:textId="53CFB0D7" w:rsidR="00EA50EC" w:rsidRPr="001F30F4" w:rsidRDefault="00EA50EC" w:rsidP="00BF6FF7">
      <w:commentRangeStart w:id="272"/>
      <w:ins w:id="273" w:author="Maya Teeple" w:date="2023-11-15T16:22:00Z">
        <w:r>
          <w:t xml:space="preserve">The 2025 periodic update </w:t>
        </w:r>
      </w:ins>
      <w:commentRangeEnd w:id="272"/>
      <w:r>
        <w:rPr>
          <w:rStyle w:val="CommentReference"/>
        </w:rPr>
        <w:commentReference w:id="272"/>
      </w:r>
      <w:ins w:id="274" w:author="Maya Teeple" w:date="2023-11-15T16:22:00Z">
        <w:r>
          <w:t xml:space="preserve">included major amendments to reflect legislative changes around planning for affordable housing to all income brackets, and incorporation of climate mitigation and resiliency measures. </w:t>
        </w:r>
      </w:ins>
      <w:ins w:id="275" w:author="Maya Teeple" w:date="2023-11-15T16:23:00Z">
        <w:r>
          <w:t>Additionally</w:t>
        </w:r>
      </w:ins>
      <w:ins w:id="276" w:author="Leah Davis" w:date="2023-12-01T21:16:00Z">
        <w:r w:rsidR="6F2F3BFC">
          <w:t>,</w:t>
        </w:r>
      </w:ins>
      <w:ins w:id="277" w:author="Maya Teeple" w:date="2023-11-15T16:23:00Z">
        <w:r>
          <w:t xml:space="preserve"> a new implementation appendix was developed with this update. </w:t>
        </w:r>
      </w:ins>
      <w:ins w:id="278" w:author="Maya Teeple" w:date="2023-11-15T16:22:00Z">
        <w:r>
          <w:t>Other amendments across the plan included updates to population projections, building intensities, housing needs, levels of services,</w:t>
        </w:r>
      </w:ins>
      <w:ins w:id="279" w:author="Maya Teeple" w:date="2023-11-15T16:23:00Z">
        <w:r>
          <w:t xml:space="preserve"> consideration of a new agricultural </w:t>
        </w:r>
      </w:ins>
      <w:ins w:id="280" w:author="Maya Teeple" w:date="2023-11-15T16:24:00Z">
        <w:r>
          <w:t>zone for rural Thurston County,</w:t>
        </w:r>
      </w:ins>
      <w:ins w:id="281" w:author="Maya Teeple" w:date="2023-11-15T16:22:00Z">
        <w:r>
          <w:t xml:space="preserve"> and policies across the plan impacting transportation, </w:t>
        </w:r>
      </w:ins>
      <w:ins w:id="282" w:author="Maya Teeple" w:date="2023-11-15T16:23:00Z">
        <w:r>
          <w:t>land use, environment, housing, historic resources, and more.</w:t>
        </w:r>
      </w:ins>
    </w:p>
    <w:p w14:paraId="2435C6A8" w14:textId="5C8A310A" w:rsidR="00716546" w:rsidRPr="009D474B" w:rsidRDefault="007D7401" w:rsidP="00BF6FF7">
      <w:r w:rsidRPr="001F30F4">
        <w:t xml:space="preserve">The </w:t>
      </w:r>
      <w:r w:rsidR="0081353A" w:rsidRPr="001F30F4">
        <w:t xml:space="preserve">Comprehensive </w:t>
      </w:r>
      <w:r w:rsidRPr="001F30F4">
        <w:t>Plan is periodically amended according to an annual amendment process and a</w:t>
      </w:r>
      <w:del w:id="283" w:author="Maya Teeple" w:date="2023-11-15T16:24:00Z">
        <w:r w:rsidR="00285213" w:rsidRPr="00940AC1" w:rsidDel="00EA50EC">
          <w:delText>n</w:delText>
        </w:r>
      </w:del>
      <w:r w:rsidRPr="00940AC1">
        <w:t xml:space="preserve"> </w:t>
      </w:r>
      <w:del w:id="284" w:author="Maya Teeple" w:date="2023-11-15T16:24:00Z">
        <w:r w:rsidR="005A08E6" w:rsidRPr="001F30F4" w:rsidDel="00EA50EC">
          <w:delText>eight</w:delText>
        </w:r>
      </w:del>
      <w:ins w:id="285" w:author="Maya Teeple" w:date="2023-11-15T16:24:00Z">
        <w:r w:rsidR="00EA50EC">
          <w:t>ten</w:t>
        </w:r>
      </w:ins>
      <w:r w:rsidRPr="001F30F4">
        <w:t xml:space="preserve">-year review cycle required by the Growth Management Act (RCW 36.70A.130). </w:t>
      </w:r>
      <w:r w:rsidR="00716546" w:rsidRPr="001F30F4">
        <w:t xml:space="preserve">Annual and periodic reviews ensure that the Plan keeps pace with changing legal requirements and community needs. The plan amendment process is described in Chapter </w:t>
      </w:r>
      <w:r w:rsidR="00385DFC" w:rsidRPr="001F30F4">
        <w:t>12</w:t>
      </w:r>
      <w:r w:rsidR="004861A7" w:rsidRPr="001F30F4">
        <w:t xml:space="preserve"> – Plan Amendments</w:t>
      </w:r>
      <w:r w:rsidR="00716546" w:rsidRPr="001F30F4">
        <w:t>.</w:t>
      </w:r>
      <w:r w:rsidR="00716546" w:rsidRPr="009D474B">
        <w:t xml:space="preserve"> </w:t>
      </w:r>
    </w:p>
    <w:p w14:paraId="3E12E583" w14:textId="495CD7C7" w:rsidR="00716546" w:rsidRPr="009D474B" w:rsidRDefault="00716546" w:rsidP="00BF6FF7">
      <w:r w:rsidRPr="009D474B">
        <w:t>The participation of the County</w:t>
      </w:r>
      <w:r w:rsidR="005A08E6">
        <w:t>’</w:t>
      </w:r>
      <w:r w:rsidRPr="009D474B">
        <w:t xml:space="preserve">s </w:t>
      </w:r>
      <w:del w:id="286" w:author="Maya Teeple" w:date="2023-12-12T15:07:00Z">
        <w:r w:rsidRPr="009D474B" w:rsidDel="00F27CB5">
          <w:delText xml:space="preserve">citizens </w:delText>
        </w:r>
      </w:del>
      <w:ins w:id="287" w:author="Maya Teeple" w:date="2023-12-12T15:07:00Z">
        <w:r w:rsidR="00F27CB5">
          <w:t>community</w:t>
        </w:r>
        <w:r w:rsidR="00F27CB5" w:rsidRPr="009D474B">
          <w:t xml:space="preserve"> </w:t>
        </w:r>
      </w:ins>
      <w:r w:rsidRPr="009D474B">
        <w:t>in shaping the County</w:t>
      </w:r>
      <w:r w:rsidR="005A08E6">
        <w:t>’</w:t>
      </w:r>
      <w:r w:rsidRPr="009D474B">
        <w:t>s physical and social landscape has</w:t>
      </w:r>
      <w:r w:rsidR="00834534">
        <w:t xml:space="preserve"> been</w:t>
      </w:r>
      <w:r w:rsidRPr="009D474B">
        <w:t>, and will continue to be, the most important feature of Thurston County</w:t>
      </w:r>
      <w:r w:rsidR="005A08E6">
        <w:t>’</w:t>
      </w:r>
      <w:r w:rsidRPr="009D474B">
        <w:t>s planning history.</w:t>
      </w:r>
    </w:p>
    <w:p w14:paraId="75FB9B31" w14:textId="1B4E6565" w:rsidR="00716546" w:rsidRPr="009D474B" w:rsidRDefault="00716546" w:rsidP="00AE5D4D">
      <w:pPr>
        <w:pStyle w:val="Heading1"/>
      </w:pPr>
      <w:r w:rsidRPr="009D474B">
        <w:t>VI</w:t>
      </w:r>
      <w:ins w:id="288" w:author="Maya Teeple" w:date="2024-01-04T10:24:00Z">
        <w:r w:rsidR="003B14AF">
          <w:t>I</w:t>
        </w:r>
      </w:ins>
      <w:r w:rsidRPr="009D474B">
        <w:t>.</w:t>
      </w:r>
      <w:r w:rsidR="007D7401">
        <w:t xml:space="preserve"> </w:t>
      </w:r>
      <w:r w:rsidRPr="009D474B">
        <w:t>SETTING</w:t>
      </w:r>
    </w:p>
    <w:p w14:paraId="507DA761" w14:textId="5A79A2BC" w:rsidR="00716546" w:rsidRPr="009D474B" w:rsidRDefault="00BE49C8" w:rsidP="008C54A7">
      <w:pPr>
        <w:pStyle w:val="Heading3"/>
      </w:pPr>
      <w:r>
        <w:rPr>
          <w:noProof/>
        </w:rPr>
        <mc:AlternateContent>
          <mc:Choice Requires="wpg">
            <w:drawing>
              <wp:anchor distT="0" distB="0" distL="228600" distR="228600" simplePos="0" relativeHeight="251658253" behindDoc="1" locked="0" layoutInCell="1" allowOverlap="1" wp14:anchorId="23E07CAB" wp14:editId="7E3469C6">
                <wp:simplePos x="0" y="0"/>
                <wp:positionH relativeFrom="margin">
                  <wp:posOffset>3847465</wp:posOffset>
                </wp:positionH>
                <wp:positionV relativeFrom="margin">
                  <wp:posOffset>2901315</wp:posOffset>
                </wp:positionV>
                <wp:extent cx="2109470" cy="5281930"/>
                <wp:effectExtent l="0" t="0" r="24130" b="13970"/>
                <wp:wrapSquare wrapText="bothSides"/>
                <wp:docPr id="201" name="Group 201"/>
                <wp:cNvGraphicFramePr/>
                <a:graphic xmlns:a="http://schemas.openxmlformats.org/drawingml/2006/main">
                  <a:graphicData uri="http://schemas.microsoft.com/office/word/2010/wordprocessingGroup">
                    <wpg:wgp>
                      <wpg:cNvGrpSpPr/>
                      <wpg:grpSpPr>
                        <a:xfrm>
                          <a:off x="0" y="0"/>
                          <a:ext cx="2109470" cy="5281930"/>
                          <a:chOff x="0" y="0"/>
                          <a:chExt cx="1828800" cy="8151040"/>
                        </a:xfrm>
                      </wpg:grpSpPr>
                      <wps:wsp>
                        <wps:cNvPr id="202" name="Rectangle 202"/>
                        <wps:cNvSpPr/>
                        <wps:spPr>
                          <a:xfrm>
                            <a:off x="0" y="0"/>
                            <a:ext cx="1828800" cy="2286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120550"/>
                            <a:ext cx="1828800" cy="703049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C11A924" w14:textId="3EE8C67F" w:rsidR="008935C2" w:rsidRPr="00457B76" w:rsidRDefault="003A5729">
                              <w:pPr>
                                <w:rPr>
                                  <w:sz w:val="18"/>
                                  <w:szCs w:val="18"/>
                                </w:rPr>
                              </w:pPr>
                              <w:r w:rsidRPr="00457B76">
                                <w:rPr>
                                  <w:sz w:val="18"/>
                                  <w:szCs w:val="18"/>
                                </w:rPr>
                                <w:t>Thurston County</w:t>
                              </w:r>
                              <w:r w:rsidR="002B3B47" w:rsidRPr="00457B76">
                                <w:rPr>
                                  <w:sz w:val="18"/>
                                  <w:szCs w:val="18"/>
                                </w:rPr>
                                <w:t xml:space="preserve"> may experience increasing impacts in the coming decades:</w:t>
                              </w:r>
                            </w:p>
                            <w:p w14:paraId="5FC01B3F" w14:textId="100C2919" w:rsidR="002B3B47" w:rsidRPr="00457B76" w:rsidRDefault="002B3B47">
                              <w:pPr>
                                <w:rPr>
                                  <w:rFonts w:ascii="Cambria" w:hAnsi="Cambria"/>
                                  <w:sz w:val="18"/>
                                  <w:szCs w:val="18"/>
                                </w:rPr>
                              </w:pPr>
                              <w:r w:rsidRPr="00457B76">
                                <w:rPr>
                                  <w:rStyle w:val="SubtleEmphasis"/>
                                  <w:b/>
                                  <w:bCs/>
                                  <w:color w:val="294528" w:themeColor="accent6" w:themeShade="80"/>
                                  <w:sz w:val="18"/>
                                  <w:szCs w:val="18"/>
                                </w:rPr>
                                <w:t>Temperature</w:t>
                              </w:r>
                              <w:r w:rsidRPr="00457B76">
                                <w:rPr>
                                  <w:sz w:val="18"/>
                                  <w:szCs w:val="18"/>
                                </w:rPr>
                                <w:br/>
                                <w:t>Average temperature in the Puget lowlands has increased by 1.3</w:t>
                              </w:r>
                              <w:r w:rsidRPr="00457B76">
                                <w:rPr>
                                  <w:rFonts w:ascii="Cambria" w:hAnsi="Cambria"/>
                                  <w:sz w:val="18"/>
                                  <w:szCs w:val="18"/>
                                </w:rPr>
                                <w:t>˚</w:t>
                              </w:r>
                              <w:r w:rsidRPr="00457B76">
                                <w:rPr>
                                  <w:sz w:val="18"/>
                                  <w:szCs w:val="18"/>
                                </w:rPr>
                                <w:t xml:space="preserve"> F since the </w:t>
                              </w:r>
                              <w:del w:id="289" w:author="Maya Teeple" w:date="2024-01-10T16:12:00Z">
                                <w:r w:rsidRPr="00457B76" w:rsidDel="006E004F">
                                  <w:rPr>
                                    <w:sz w:val="18"/>
                                    <w:szCs w:val="18"/>
                                  </w:rPr>
                                  <w:delText>1890s, and</w:delText>
                                </w:r>
                              </w:del>
                              <w:ins w:id="290" w:author="Maya Teeple" w:date="2024-01-10T16:12:00Z">
                                <w:r w:rsidR="006E004F" w:rsidRPr="00BE49C8">
                                  <w:rPr>
                                    <w:sz w:val="18"/>
                                    <w:szCs w:val="18"/>
                                  </w:rPr>
                                  <w:t>1890s and</w:t>
                                </w:r>
                              </w:ins>
                              <w:r w:rsidRPr="00457B76">
                                <w:rPr>
                                  <w:sz w:val="18"/>
                                  <w:szCs w:val="18"/>
                                </w:rPr>
                                <w:t xml:space="preserve"> could increase an additional 4-6</w:t>
                              </w:r>
                              <w:r w:rsidRPr="00457B76">
                                <w:rPr>
                                  <w:rFonts w:ascii="Cambria" w:hAnsi="Cambria"/>
                                  <w:sz w:val="18"/>
                                  <w:szCs w:val="18"/>
                                </w:rPr>
                                <w:t xml:space="preserve">˚ by the 2050s. </w:t>
                              </w:r>
                              <w:r w:rsidR="00D115F1" w:rsidRPr="00457B76">
                                <w:rPr>
                                  <w:rFonts w:ascii="Cambria" w:hAnsi="Cambria"/>
                                  <w:sz w:val="18"/>
                                  <w:szCs w:val="18"/>
                                </w:rPr>
                                <w:t>The hottest days could be 6.5 degrees warmer than currently.</w:t>
                              </w:r>
                            </w:p>
                            <w:p w14:paraId="437EEFDB" w14:textId="0BE7853E" w:rsidR="00D115F1" w:rsidRPr="00457B76" w:rsidRDefault="00D115F1" w:rsidP="000265BC">
                              <w:pPr>
                                <w:spacing w:after="0"/>
                                <w:rPr>
                                  <w:rStyle w:val="SubtleEmphasis"/>
                                  <w:b/>
                                  <w:bCs/>
                                  <w:color w:val="auto"/>
                                  <w:sz w:val="18"/>
                                  <w:szCs w:val="18"/>
                                </w:rPr>
                              </w:pPr>
                              <w:r w:rsidRPr="00457B76">
                                <w:rPr>
                                  <w:rStyle w:val="SubtleEmphasis"/>
                                  <w:b/>
                                  <w:bCs/>
                                  <w:color w:val="294528" w:themeColor="accent6" w:themeShade="80"/>
                                  <w:sz w:val="18"/>
                                  <w:szCs w:val="18"/>
                                </w:rPr>
                                <w:t>Precipitation</w:t>
                              </w:r>
                            </w:p>
                            <w:p w14:paraId="4BEF5A63" w14:textId="7252C7EE" w:rsidR="00D115F1" w:rsidRPr="00457B76" w:rsidRDefault="00CE7AE9">
                              <w:pPr>
                                <w:rPr>
                                  <w:sz w:val="18"/>
                                  <w:szCs w:val="18"/>
                                </w:rPr>
                              </w:pPr>
                              <w:r w:rsidRPr="00457B76">
                                <w:rPr>
                                  <w:sz w:val="18"/>
                                  <w:szCs w:val="18"/>
                                </w:rPr>
                                <w:t xml:space="preserve">Warmer winters could lead to less snowfall in upper elevations like the Black Hills, and rainstorms of greater intensity. </w:t>
                              </w:r>
                              <w:r w:rsidR="00DF198D" w:rsidRPr="00457B76">
                                <w:rPr>
                                  <w:sz w:val="18"/>
                                  <w:szCs w:val="18"/>
                                </w:rPr>
                                <w:t xml:space="preserve">The number of heavy rain events in the winter could increase from two days per year to seven. In the summer, </w:t>
                              </w:r>
                              <w:r w:rsidRPr="00457B76">
                                <w:rPr>
                                  <w:sz w:val="18"/>
                                  <w:szCs w:val="18"/>
                                </w:rPr>
                                <w:t>rainfall may decrease by 22%, leading to drier conditions.</w:t>
                              </w:r>
                            </w:p>
                            <w:p w14:paraId="1D88668E" w14:textId="45B973CA" w:rsidR="002B3B47" w:rsidRPr="00457B76" w:rsidRDefault="00CE7AE9" w:rsidP="000265BC">
                              <w:pPr>
                                <w:spacing w:after="0"/>
                                <w:rPr>
                                  <w:rStyle w:val="SubtleEmphasis"/>
                                  <w:b/>
                                  <w:bCs/>
                                  <w:color w:val="294528" w:themeColor="accent6" w:themeShade="80"/>
                                  <w:sz w:val="18"/>
                                  <w:szCs w:val="18"/>
                                </w:rPr>
                              </w:pPr>
                              <w:r w:rsidRPr="00457B76">
                                <w:rPr>
                                  <w:rStyle w:val="SubtleEmphasis"/>
                                  <w:b/>
                                  <w:bCs/>
                                  <w:color w:val="294528" w:themeColor="accent6" w:themeShade="80"/>
                                  <w:sz w:val="18"/>
                                  <w:szCs w:val="18"/>
                                </w:rPr>
                                <w:t>Sea-Level Rise</w:t>
                              </w:r>
                            </w:p>
                            <w:p w14:paraId="769BD62F" w14:textId="391CB2C2" w:rsidR="00CE7AE9" w:rsidRPr="00457B76" w:rsidRDefault="00CE7AE9">
                              <w:pPr>
                                <w:rPr>
                                  <w:sz w:val="18"/>
                                  <w:szCs w:val="18"/>
                                </w:rPr>
                              </w:pPr>
                              <w:r w:rsidRPr="00457B76">
                                <w:rPr>
                                  <w:sz w:val="18"/>
                                  <w:szCs w:val="18"/>
                                </w:rPr>
                                <w:t xml:space="preserve">Rising sea levels </w:t>
                              </w:r>
                              <w:r w:rsidR="005B25C1" w:rsidRPr="00457B76">
                                <w:rPr>
                                  <w:sz w:val="18"/>
                                  <w:szCs w:val="18"/>
                                </w:rPr>
                                <w:t>could flood low-lying areas, particularly during storms and high tides, and permanently</w:t>
                              </w:r>
                              <w:r w:rsidR="00057D55" w:rsidRPr="00457B76">
                                <w:rPr>
                                  <w:sz w:val="18"/>
                                  <w:szCs w:val="18"/>
                                </w:rPr>
                                <w:t xml:space="preserve"> inundate</w:t>
                              </w:r>
                              <w:r w:rsidR="005B25C1" w:rsidRPr="00457B76">
                                <w:rPr>
                                  <w:sz w:val="18"/>
                                  <w:szCs w:val="18"/>
                                </w:rPr>
                                <w:t xml:space="preserve"> the Nisqually Estuary. </w:t>
                              </w:r>
                            </w:p>
                            <w:p w14:paraId="643A21A4" w14:textId="0A0EA599" w:rsidR="003A5729" w:rsidRPr="00457B76" w:rsidRDefault="003A5729">
                              <w:pPr>
                                <w:rPr>
                                  <w:rStyle w:val="IntenseReference"/>
                                  <w:color w:val="auto"/>
                                  <w:sz w:val="16"/>
                                  <w:szCs w:val="18"/>
                                </w:rPr>
                              </w:pPr>
                              <w:r w:rsidRPr="00457B76">
                                <w:rPr>
                                  <w:rStyle w:val="IntenseReference"/>
                                  <w:color w:val="auto"/>
                                  <w:sz w:val="16"/>
                                  <w:szCs w:val="18"/>
                                </w:rPr>
                                <w:t>Source: Thurston Climate Adaptation Plan: Vulnerability Assessment (TRPC, 2016)</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8"/>
                            <a:ext cx="1828800" cy="11385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C0D2D" w14:textId="58D69613" w:rsidR="008935C2" w:rsidRDefault="003A5729">
                              <w:pPr>
                                <w:pStyle w:val="NoSpacing"/>
                                <w:jc w:val="center"/>
                                <w:rPr>
                                  <w:rFonts w:asciiTheme="majorHAnsi" w:eastAsiaTheme="majorEastAsia" w:hAnsiTheme="majorHAnsi" w:cstheme="majorBidi"/>
                                  <w:caps/>
                                  <w:color w:val="465359" w:themeColor="accent1"/>
                                  <w:sz w:val="28"/>
                                  <w:szCs w:val="28"/>
                                </w:rPr>
                              </w:pPr>
                              <w:r>
                                <w:rPr>
                                  <w:rFonts w:asciiTheme="majorHAnsi" w:eastAsiaTheme="majorEastAsia" w:hAnsiTheme="majorHAnsi" w:cstheme="majorBidi"/>
                                  <w:caps/>
                                  <w:color w:val="465359" w:themeColor="accent1"/>
                                  <w:sz w:val="28"/>
                                  <w:szCs w:val="28"/>
                                </w:rPr>
                                <w:t>Impacts of a CHanging Climate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07CAB" id="Group 201" o:spid="_x0000_s1035" style="position:absolute;margin-left:302.95pt;margin-top:228.45pt;width:166.1pt;height:415.9pt;z-index:-251658227;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">
                <v:rect id="Rectangle 202"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" fillcolor="#538a50 [3209]" strokecolor="#294427 [1609]" strokeweight="1pt"/>
                <v:rect id="Rectangle 203" o:spid="_x0000_s1037" style="position:absolute;top:11205;width:18288;height:7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" fillcolor="#86b783 [2169]" strokecolor="#538a50 [3209]" strokeweight=".5pt">
                  <v:fill color2="#6ca869 [2617]" rotate="t" colors="0 #a9c3a8;.5 #9db89c;1 #8caf8b" focus="100%" type="gradient">
                    <o:fill v:ext="view" type="gradientUnscaled"/>
                  </v:fill>
                  <v:textbox inset=",14.4pt,8.64pt,18pt">
                    <w:txbxContent>
                      <w:p w14:paraId="1C11A924" w14:textId="3EE8C67F" w:rsidR="008935C2" w:rsidRPr="00457B76" w:rsidRDefault="003A5729">
                        <w:pPr>
                          <w:rPr>
                            <w:sz w:val="18"/>
                            <w:szCs w:val="18"/>
                          </w:rPr>
                        </w:pPr>
                        <w:r w:rsidRPr="00457B76">
                          <w:rPr>
                            <w:sz w:val="18"/>
                            <w:szCs w:val="18"/>
                          </w:rPr>
                          <w:t>Thurston County</w:t>
                        </w:r>
                        <w:r w:rsidR="002B3B47" w:rsidRPr="00457B76">
                          <w:rPr>
                            <w:sz w:val="18"/>
                            <w:szCs w:val="18"/>
                          </w:rPr>
                          <w:t xml:space="preserve"> may experience increasing impacts in the coming decades:</w:t>
                        </w:r>
                      </w:p>
                      <w:p w14:paraId="5FC01B3F" w14:textId="100C2919" w:rsidR="002B3B47" w:rsidRPr="00457B76" w:rsidRDefault="002B3B47">
                        <w:pPr>
                          <w:rPr>
                            <w:rFonts w:ascii="Cambria" w:hAnsi="Cambria"/>
                            <w:sz w:val="18"/>
                            <w:szCs w:val="18"/>
                          </w:rPr>
                        </w:pPr>
                        <w:r w:rsidRPr="00457B76">
                          <w:rPr>
                            <w:rStyle w:val="SubtleEmphasis"/>
                            <w:b/>
                            <w:bCs/>
                            <w:color w:val="294528" w:themeColor="accent6" w:themeShade="80"/>
                            <w:sz w:val="18"/>
                            <w:szCs w:val="18"/>
                          </w:rPr>
                          <w:t>Temperature</w:t>
                        </w:r>
                        <w:r w:rsidRPr="00457B76">
                          <w:rPr>
                            <w:sz w:val="18"/>
                            <w:szCs w:val="18"/>
                          </w:rPr>
                          <w:br/>
                          <w:t>Average temperature in the Puget lowlands has increased by 1.3</w:t>
                        </w:r>
                        <w:r w:rsidRPr="00457B76">
                          <w:rPr>
                            <w:rFonts w:ascii="Cambria" w:hAnsi="Cambria"/>
                            <w:sz w:val="18"/>
                            <w:szCs w:val="18"/>
                          </w:rPr>
                          <w:t>˚</w:t>
                        </w:r>
                        <w:r w:rsidRPr="00457B76">
                          <w:rPr>
                            <w:sz w:val="18"/>
                            <w:szCs w:val="18"/>
                          </w:rPr>
                          <w:t xml:space="preserve"> F since the </w:t>
                        </w:r>
                        <w:del w:id="291" w:author="Maya Teeple" w:date="2024-01-10T16:12:00Z">
                          <w:r w:rsidRPr="00457B76" w:rsidDel="006E004F">
                            <w:rPr>
                              <w:sz w:val="18"/>
                              <w:szCs w:val="18"/>
                            </w:rPr>
                            <w:delText>1890s, and</w:delText>
                          </w:r>
                        </w:del>
                        <w:ins w:id="292" w:author="Maya Teeple" w:date="2024-01-10T16:12:00Z">
                          <w:r w:rsidR="006E004F" w:rsidRPr="00BE49C8">
                            <w:rPr>
                              <w:sz w:val="18"/>
                              <w:szCs w:val="18"/>
                            </w:rPr>
                            <w:t>1890s and</w:t>
                          </w:r>
                        </w:ins>
                        <w:r w:rsidRPr="00457B76">
                          <w:rPr>
                            <w:sz w:val="18"/>
                            <w:szCs w:val="18"/>
                          </w:rPr>
                          <w:t xml:space="preserve"> could increase an additional 4-6</w:t>
                        </w:r>
                        <w:r w:rsidRPr="00457B76">
                          <w:rPr>
                            <w:rFonts w:ascii="Cambria" w:hAnsi="Cambria"/>
                            <w:sz w:val="18"/>
                            <w:szCs w:val="18"/>
                          </w:rPr>
                          <w:t xml:space="preserve">˚ by the 2050s. </w:t>
                        </w:r>
                        <w:r w:rsidR="00D115F1" w:rsidRPr="00457B76">
                          <w:rPr>
                            <w:rFonts w:ascii="Cambria" w:hAnsi="Cambria"/>
                            <w:sz w:val="18"/>
                            <w:szCs w:val="18"/>
                          </w:rPr>
                          <w:t>The hottest days could be 6.5 degrees warmer than currently.</w:t>
                        </w:r>
                      </w:p>
                      <w:p w14:paraId="437EEFDB" w14:textId="0BE7853E" w:rsidR="00D115F1" w:rsidRPr="00457B76" w:rsidRDefault="00D115F1" w:rsidP="000265BC">
                        <w:pPr>
                          <w:spacing w:after="0"/>
                          <w:rPr>
                            <w:rStyle w:val="SubtleEmphasis"/>
                            <w:b/>
                            <w:bCs/>
                            <w:color w:val="auto"/>
                            <w:sz w:val="18"/>
                            <w:szCs w:val="18"/>
                          </w:rPr>
                        </w:pPr>
                        <w:r w:rsidRPr="00457B76">
                          <w:rPr>
                            <w:rStyle w:val="SubtleEmphasis"/>
                            <w:b/>
                            <w:bCs/>
                            <w:color w:val="294528" w:themeColor="accent6" w:themeShade="80"/>
                            <w:sz w:val="18"/>
                            <w:szCs w:val="18"/>
                          </w:rPr>
                          <w:t>Precipitation</w:t>
                        </w:r>
                      </w:p>
                      <w:p w14:paraId="4BEF5A63" w14:textId="7252C7EE" w:rsidR="00D115F1" w:rsidRPr="00457B76" w:rsidRDefault="00CE7AE9">
                        <w:pPr>
                          <w:rPr>
                            <w:sz w:val="18"/>
                            <w:szCs w:val="18"/>
                          </w:rPr>
                        </w:pPr>
                        <w:r w:rsidRPr="00457B76">
                          <w:rPr>
                            <w:sz w:val="18"/>
                            <w:szCs w:val="18"/>
                          </w:rPr>
                          <w:t xml:space="preserve">Warmer winters could lead to less snowfall in upper elevations like the Black Hills, and rainstorms of greater intensity. </w:t>
                        </w:r>
                        <w:r w:rsidR="00DF198D" w:rsidRPr="00457B76">
                          <w:rPr>
                            <w:sz w:val="18"/>
                            <w:szCs w:val="18"/>
                          </w:rPr>
                          <w:t xml:space="preserve">The number of heavy rain events in the winter could increase from two days per year to seven. In the summer, </w:t>
                        </w:r>
                        <w:r w:rsidRPr="00457B76">
                          <w:rPr>
                            <w:sz w:val="18"/>
                            <w:szCs w:val="18"/>
                          </w:rPr>
                          <w:t>rainfall may decrease by 22%, leading to drier conditions.</w:t>
                        </w:r>
                      </w:p>
                      <w:p w14:paraId="1D88668E" w14:textId="45B973CA" w:rsidR="002B3B47" w:rsidRPr="00457B76" w:rsidRDefault="00CE7AE9" w:rsidP="000265BC">
                        <w:pPr>
                          <w:spacing w:after="0"/>
                          <w:rPr>
                            <w:rStyle w:val="SubtleEmphasis"/>
                            <w:b/>
                            <w:bCs/>
                            <w:color w:val="294528" w:themeColor="accent6" w:themeShade="80"/>
                            <w:sz w:val="18"/>
                            <w:szCs w:val="18"/>
                          </w:rPr>
                        </w:pPr>
                        <w:r w:rsidRPr="00457B76">
                          <w:rPr>
                            <w:rStyle w:val="SubtleEmphasis"/>
                            <w:b/>
                            <w:bCs/>
                            <w:color w:val="294528" w:themeColor="accent6" w:themeShade="80"/>
                            <w:sz w:val="18"/>
                            <w:szCs w:val="18"/>
                          </w:rPr>
                          <w:t>Sea-Level Rise</w:t>
                        </w:r>
                      </w:p>
                      <w:p w14:paraId="769BD62F" w14:textId="391CB2C2" w:rsidR="00CE7AE9" w:rsidRPr="00457B76" w:rsidRDefault="00CE7AE9">
                        <w:pPr>
                          <w:rPr>
                            <w:sz w:val="18"/>
                            <w:szCs w:val="18"/>
                          </w:rPr>
                        </w:pPr>
                        <w:r w:rsidRPr="00457B76">
                          <w:rPr>
                            <w:sz w:val="18"/>
                            <w:szCs w:val="18"/>
                          </w:rPr>
                          <w:t xml:space="preserve">Rising sea levels </w:t>
                        </w:r>
                        <w:r w:rsidR="005B25C1" w:rsidRPr="00457B76">
                          <w:rPr>
                            <w:sz w:val="18"/>
                            <w:szCs w:val="18"/>
                          </w:rPr>
                          <w:t>could flood low-lying areas, particularly during storms and high tides, and permanently</w:t>
                        </w:r>
                        <w:r w:rsidR="00057D55" w:rsidRPr="00457B76">
                          <w:rPr>
                            <w:sz w:val="18"/>
                            <w:szCs w:val="18"/>
                          </w:rPr>
                          <w:t xml:space="preserve"> inundate</w:t>
                        </w:r>
                        <w:r w:rsidR="005B25C1" w:rsidRPr="00457B76">
                          <w:rPr>
                            <w:sz w:val="18"/>
                            <w:szCs w:val="18"/>
                          </w:rPr>
                          <w:t xml:space="preserve"> the Nisqually Estuary. </w:t>
                        </w:r>
                      </w:p>
                      <w:p w14:paraId="643A21A4" w14:textId="0A0EA599" w:rsidR="003A5729" w:rsidRPr="00457B76" w:rsidRDefault="003A5729">
                        <w:pPr>
                          <w:rPr>
                            <w:rStyle w:val="IntenseReference"/>
                            <w:color w:val="auto"/>
                            <w:sz w:val="16"/>
                            <w:szCs w:val="18"/>
                          </w:rPr>
                        </w:pPr>
                        <w:r w:rsidRPr="00457B76">
                          <w:rPr>
                            <w:rStyle w:val="IntenseReference"/>
                            <w:color w:val="auto"/>
                            <w:sz w:val="16"/>
                            <w:szCs w:val="18"/>
                          </w:rPr>
                          <w:t>Source: Thurston Climate Adaptation Plan: Vulnerability Assessment (TRPC, 2016)</w:t>
                        </w:r>
                      </w:p>
                    </w:txbxContent>
                  </v:textbox>
                </v:rect>
                <v:shape id="Text Box 204" o:spid="_x0000_s1038" type="#_x0000_t202" style="position:absolute;top:2318;width:18288;height:1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CBC0D2D" w14:textId="58D69613" w:rsidR="008935C2" w:rsidRDefault="003A5729">
                        <w:pPr>
                          <w:pStyle w:val="NoSpacing"/>
                          <w:jc w:val="center"/>
                          <w:rPr>
                            <w:rFonts w:asciiTheme="majorHAnsi" w:eastAsiaTheme="majorEastAsia" w:hAnsiTheme="majorHAnsi" w:cstheme="majorBidi"/>
                            <w:caps/>
                            <w:color w:val="465359" w:themeColor="accent1"/>
                            <w:sz w:val="28"/>
                            <w:szCs w:val="28"/>
                          </w:rPr>
                        </w:pPr>
                        <w:r>
                          <w:rPr>
                            <w:rFonts w:asciiTheme="majorHAnsi" w:eastAsiaTheme="majorEastAsia" w:hAnsiTheme="majorHAnsi" w:cstheme="majorBidi"/>
                            <w:caps/>
                            <w:color w:val="465359" w:themeColor="accent1"/>
                            <w:sz w:val="28"/>
                            <w:szCs w:val="28"/>
                          </w:rPr>
                          <w:t>Impacts of a CHanging Climate</w:t>
                        </w:r>
                      </w:p>
                    </w:txbxContent>
                  </v:textbox>
                </v:shape>
                <w10:wrap type="square" anchorx="margin" anchory="margin"/>
              </v:group>
            </w:pict>
          </mc:Fallback>
        </mc:AlternateContent>
      </w:r>
      <w:r w:rsidR="007D7401">
        <w:t xml:space="preserve">A. </w:t>
      </w:r>
      <w:r w:rsidR="00716546" w:rsidRPr="009D474B">
        <w:t>Geography</w:t>
      </w:r>
      <w:r w:rsidR="0081353A">
        <w:t xml:space="preserve"> &amp;</w:t>
      </w:r>
      <w:r w:rsidR="00716546" w:rsidRPr="009D474B">
        <w:t xml:space="preserve"> Climate</w:t>
      </w:r>
    </w:p>
    <w:p w14:paraId="7F8B0263" w14:textId="4A32E4C4" w:rsidR="00716546" w:rsidRPr="009D474B" w:rsidRDefault="00716546" w:rsidP="00BF6FF7">
      <w:r w:rsidRPr="009D474B">
        <w:t xml:space="preserve">Thurston County, situated at the southern end of Puget Sound, includes </w:t>
      </w:r>
      <w:del w:id="293" w:author="Maya Teeple" w:date="2024-01-10T16:11:00Z">
        <w:r w:rsidRPr="009D474B" w:rsidDel="009D1E53">
          <w:delText>land forms</w:delText>
        </w:r>
      </w:del>
      <w:ins w:id="294" w:author="Maya Teeple" w:date="2024-01-10T16:11:00Z">
        <w:r w:rsidR="009D1E53" w:rsidRPr="009D474B">
          <w:t>landforms</w:t>
        </w:r>
      </w:ins>
      <w:r w:rsidRPr="009D474B">
        <w:t xml:space="preserve"> varying from coastal lowlands in the north county, to cascade foothills in the southeast</w:t>
      </w:r>
      <w:r w:rsidR="00A1504F">
        <w:t xml:space="preserve"> (</w:t>
      </w:r>
      <w:r w:rsidR="00A1504F" w:rsidRPr="001F30F4">
        <w:t>See Map I-2</w:t>
      </w:r>
      <w:r w:rsidR="00A1504F">
        <w:t>)</w:t>
      </w:r>
      <w:r w:rsidRPr="009D474B">
        <w:t>.</w:t>
      </w:r>
      <w:r w:rsidR="007D7401">
        <w:t xml:space="preserve"> </w:t>
      </w:r>
      <w:r w:rsidRPr="009D474B">
        <w:t xml:space="preserve">Generally, the county is a region of prairies and rolling lowlands, broken by minor hills and a few peaks which rise to </w:t>
      </w:r>
      <w:r w:rsidRPr="009D474B">
        <w:lastRenderedPageBreak/>
        <w:t>elevations of about 2,600 feet.</w:t>
      </w:r>
      <w:r w:rsidR="007D7401">
        <w:t xml:space="preserve"> </w:t>
      </w:r>
      <w:r w:rsidRPr="009D474B">
        <w:t>There are over 90 miles of Puget Sound coastline, three major river basins, and over 100 lakes and ponds in Thurston County.</w:t>
      </w:r>
    </w:p>
    <w:p w14:paraId="12E77B1E" w14:textId="3DCB22A9" w:rsidR="00716546" w:rsidRPr="009D474B" w:rsidRDefault="00716546" w:rsidP="00BF6FF7">
      <w:r w:rsidRPr="009D474B">
        <w:fldChar w:fldCharType="begin"/>
      </w:r>
      <w:r w:rsidRPr="009D474B">
        <w:instrText>ADVANCE \d8</w:instrText>
      </w:r>
      <w:r w:rsidRPr="009D474B">
        <w:fldChar w:fldCharType="end"/>
      </w:r>
      <w:r w:rsidRPr="009D474B">
        <w:t>The county contains a total area of 737 square miles, or 471,713 acres.</w:t>
      </w:r>
      <w:r w:rsidR="007D7401">
        <w:t xml:space="preserve"> </w:t>
      </w:r>
      <w:r w:rsidRPr="009D474B">
        <w:t>Approximately 688 square miles (440,545 acres), or 93 percent of the total area, lies in unincorporated Thurston County.</w:t>
      </w:r>
      <w:r w:rsidR="007D7401">
        <w:t xml:space="preserve"> </w:t>
      </w:r>
      <w:r w:rsidRPr="009D474B">
        <w:t>The remaining seven percent is divided among the seven incorporated cities and towns of Olympia, Lacey, Tumwater, Bucoda, Rainier, Tenino, and Yelm</w:t>
      </w:r>
      <w:r w:rsidR="00162608">
        <w:t xml:space="preserve"> (See </w:t>
      </w:r>
      <w:r w:rsidR="00162608" w:rsidRPr="001F30F4">
        <w:t>Map I-1</w:t>
      </w:r>
      <w:r w:rsidR="00162608">
        <w:t>)</w:t>
      </w:r>
      <w:r w:rsidRPr="009D474B">
        <w:t>.</w:t>
      </w:r>
      <w:r w:rsidR="007D7401">
        <w:t xml:space="preserve"> </w:t>
      </w:r>
      <w:r w:rsidR="00162608">
        <w:t xml:space="preserve">Timber harvest and other natural resource uses historically </w:t>
      </w:r>
      <w:r w:rsidR="007371FE">
        <w:t>covered much of</w:t>
      </w:r>
      <w:r w:rsidR="00162608">
        <w:t xml:space="preserve"> the region, and still dominate land use across rural parts of the county</w:t>
      </w:r>
      <w:r w:rsidR="007371FE">
        <w:t xml:space="preserve"> (See </w:t>
      </w:r>
      <w:r w:rsidR="007371FE" w:rsidRPr="001F30F4">
        <w:t>Map I-3</w:t>
      </w:r>
      <w:r w:rsidR="007371FE">
        <w:t>)</w:t>
      </w:r>
      <w:r w:rsidR="00162608">
        <w:t>.</w:t>
      </w:r>
      <w:r w:rsidR="007371FE">
        <w:t xml:space="preserve"> Residential uses spread from urban areas along transportation routes, up through the Puget Sound peninsulas in the northern end of the county, and around many lakes.</w:t>
      </w:r>
      <w:r w:rsidR="00162608">
        <w:t xml:space="preserve"> </w:t>
      </w:r>
      <w:r w:rsidRPr="009D474B">
        <w:t xml:space="preserve">Major landowners in the unincorporated county include the State of Washington (including Capitol Forest), the federal government (including </w:t>
      </w:r>
      <w:r w:rsidR="00162608">
        <w:t>Joint Base Lewis-McChord</w:t>
      </w:r>
      <w:r w:rsidRPr="009D474B">
        <w:t xml:space="preserve"> and Nisqually Wildlife Refuge), and private timber companies.</w:t>
      </w:r>
    </w:p>
    <w:p w14:paraId="68D52AE2" w14:textId="65F71606" w:rsidR="00CC0C3A" w:rsidRDefault="00716546" w:rsidP="00BF6FF7">
      <w:r w:rsidRPr="009D474B">
        <w:t>Thurston County</w:t>
      </w:r>
      <w:r w:rsidR="005A08E6">
        <w:t>’</w:t>
      </w:r>
      <w:r w:rsidRPr="009D474B">
        <w:t>s climate is influenced by Puget Sound and the marine air masses that move through the region from the Pacific Ocean.</w:t>
      </w:r>
      <w:r w:rsidR="007D7401">
        <w:t xml:space="preserve"> </w:t>
      </w:r>
      <w:r w:rsidRPr="009D474B">
        <w:t>Summers are warm and generally dry, while winters are mild and wet.</w:t>
      </w:r>
      <w:r w:rsidR="007D7401">
        <w:t xml:space="preserve"> </w:t>
      </w:r>
      <w:r w:rsidRPr="009D474B">
        <w:t>Yearly rainfall</w:t>
      </w:r>
      <w:r w:rsidR="00CC0C3A">
        <w:t xml:space="preserve"> averages vary across the county; they are</w:t>
      </w:r>
      <w:r w:rsidRPr="009D474B">
        <w:t xml:space="preserve"> highest in the northwest at </w:t>
      </w:r>
      <w:r w:rsidR="007D7EA4">
        <w:t>up to</w:t>
      </w:r>
      <w:r w:rsidR="007D7EA4" w:rsidRPr="009D474B">
        <w:t xml:space="preserve"> </w:t>
      </w:r>
      <w:r w:rsidR="007D7EA4">
        <w:t>9</w:t>
      </w:r>
      <w:r w:rsidRPr="009D474B">
        <w:t>0 inches per year</w:t>
      </w:r>
      <w:r w:rsidR="007D7EA4" w:rsidRPr="007D7EA4">
        <w:t xml:space="preserve"> </w:t>
      </w:r>
      <w:r w:rsidR="007D7EA4">
        <w:t xml:space="preserve">near Summit </w:t>
      </w:r>
      <w:del w:id="295" w:author="Maya Teeple" w:date="2024-01-10T16:11:00Z">
        <w:r w:rsidR="007D7EA4" w:rsidDel="009D1E53">
          <w:delText>Lake</w:delText>
        </w:r>
        <w:r w:rsidRPr="009D474B" w:rsidDel="009D1E53">
          <w:delText xml:space="preserve">, </w:delText>
        </w:r>
        <w:r w:rsidR="00CC0C3A" w:rsidDel="009D1E53">
          <w:delText>and</w:delText>
        </w:r>
      </w:del>
      <w:ins w:id="296" w:author="Maya Teeple" w:date="2024-01-10T16:11:00Z">
        <w:r w:rsidR="009D1E53">
          <w:t>Lake</w:t>
        </w:r>
        <w:r w:rsidR="009D1E53" w:rsidRPr="009D474B">
          <w:t xml:space="preserve"> and</w:t>
        </w:r>
      </w:ins>
      <w:r w:rsidR="00CC0C3A">
        <w:t xml:space="preserve"> </w:t>
      </w:r>
      <w:r w:rsidRPr="009D474B">
        <w:t>decrease towards the southeast to about 40 inches per year around Lake</w:t>
      </w:r>
      <w:r w:rsidR="007D7EA4">
        <w:t xml:space="preserve"> Lawrence</w:t>
      </w:r>
      <w:r w:rsidRPr="009D474B">
        <w:t>.</w:t>
      </w:r>
      <w:r w:rsidR="007D7401">
        <w:t xml:space="preserve"> </w:t>
      </w:r>
      <w:r w:rsidRPr="009D474B">
        <w:t>Mean annual temperature in Olympia is 50.</w:t>
      </w:r>
      <w:r w:rsidR="007D7EA4">
        <w:t>5</w:t>
      </w:r>
      <w:r w:rsidRPr="009D474B">
        <w:t xml:space="preserve"> degrees Fahrenheit.</w:t>
      </w:r>
    </w:p>
    <w:p w14:paraId="04FC45A3" w14:textId="77777777" w:rsidR="004B40C7" w:rsidRDefault="004B40C7" w:rsidP="00BF6FF7">
      <w:pPr>
        <w:rPr>
          <w:ins w:id="297" w:author="Maya Teeple" w:date="2023-12-01T15:39:00Z"/>
        </w:rPr>
      </w:pPr>
      <w:ins w:id="298" w:author="Maya Teeple" w:date="2023-12-01T15:39:00Z">
        <w:r w:rsidRPr="004B40C7">
          <w:t>Summer temperatures have been steadily increasing while average humidity has been decreasing over the past two decades. Precipitation patterns have temporally shifted from October – April to November -May over the last twenty years; however, overall precipitation quantity has not appreciably changed.  The changes identified over the past 10-20 years have resulted in increased summer wildfire hazards and, conversely, decreased streamflow and groundwater levels.  These trends are consistent with the Global Forecast System Model relating to climate change impacts for the Pacific Northwest.</w:t>
        </w:r>
      </w:ins>
    </w:p>
    <w:p w14:paraId="556AD7C8" w14:textId="37EC0DE6" w:rsidR="00716546" w:rsidRPr="009D474B" w:rsidRDefault="002A7741" w:rsidP="00BF6FF7">
      <w:r>
        <w:t xml:space="preserve">The </w:t>
      </w:r>
      <w:r w:rsidR="00FE5AD7">
        <w:t>effects</w:t>
      </w:r>
      <w:r>
        <w:t xml:space="preserve"> of climate change</w:t>
      </w:r>
      <w:r w:rsidR="00FE5AD7">
        <w:t xml:space="preserve">, already observable in </w:t>
      </w:r>
      <w:del w:id="299" w:author="Maya Teeple" w:date="2023-12-01T15:39:00Z">
        <w:r w:rsidR="00FE5AD7" w:rsidDel="004B40C7">
          <w:delText>201</w:delText>
        </w:r>
        <w:r w:rsidR="006C388F" w:rsidDel="004B40C7">
          <w:delText>9</w:delText>
        </w:r>
      </w:del>
      <w:ins w:id="300" w:author="Maya Teeple" w:date="2023-12-01T15:39:00Z">
        <w:r w:rsidR="004B40C7">
          <w:t>2023</w:t>
        </w:r>
      </w:ins>
      <w:r w:rsidR="00FE5AD7">
        <w:t xml:space="preserve">, will have an increasing impact through the 20-year planning horizon and beyond (see sidebar). Locally, Thurston County is vulnerable to impacts from warmer summers, winters, and water temperature, increasing drought, intensifying precipitation, sea-level rise, and population change related to climate-driven migration. </w:t>
      </w:r>
      <w:commentRangeStart w:id="301"/>
      <w:del w:id="302" w:author="Maya Teeple" w:date="2023-11-15T16:27:00Z">
        <w:r w:rsidR="00FE5AD7" w:rsidDel="00A417D6">
          <w:delText xml:space="preserve">The </w:delText>
        </w:r>
        <w:r w:rsidR="00FE5AD7" w:rsidRPr="00BD3850" w:rsidDel="00A417D6">
          <w:rPr>
            <w:i/>
          </w:rPr>
          <w:delText>Thurston Climate Adaptation Plan</w:delText>
        </w:r>
        <w:r w:rsidR="00FE5AD7" w:rsidRPr="00BD3850" w:rsidDel="00A417D6">
          <w:delText xml:space="preserve"> (</w:delText>
        </w:r>
        <w:r w:rsidR="00A4095B" w:rsidRPr="00BD3850" w:rsidDel="00A417D6">
          <w:delText xml:space="preserve">TRPC, </w:delText>
        </w:r>
        <w:r w:rsidR="00FE5AD7" w:rsidRPr="00BD3850" w:rsidDel="00A417D6">
          <w:delText xml:space="preserve">2018) lays out actions to help the region </w:delText>
        </w:r>
        <w:r w:rsidR="00F20D07" w:rsidRPr="00BD3850" w:rsidDel="00A417D6">
          <w:delText xml:space="preserve">prepare for and </w:delText>
        </w:r>
        <w:r w:rsidR="00FE5AD7" w:rsidRPr="00BD3850" w:rsidDel="00A417D6">
          <w:delText>remain resilient</w:delText>
        </w:r>
        <w:r w:rsidR="00F20D07" w:rsidRPr="00BD3850" w:rsidDel="00A417D6">
          <w:delText xml:space="preserve"> to this change.</w:delText>
        </w:r>
        <w:r w:rsidR="00CE7AE9" w:rsidRPr="00BD3850" w:rsidDel="00A417D6">
          <w:delText xml:space="preserve"> Climate change is discussed further is Chapter 9 – Environment</w:delText>
        </w:r>
        <w:r w:rsidR="00CE7AE9" w:rsidDel="00A417D6">
          <w:delText>, and adaptation actions are integrated throughout many chapter of the Comprehensive Plan.</w:delText>
        </w:r>
      </w:del>
      <w:commentRangeEnd w:id="301"/>
      <w:r w:rsidR="00A417D6">
        <w:rPr>
          <w:rStyle w:val="CommentReference"/>
        </w:rPr>
        <w:commentReference w:id="301"/>
      </w:r>
    </w:p>
    <w:p w14:paraId="2386E57F" w14:textId="2221F820" w:rsidR="005A08E6" w:rsidRPr="009D474B" w:rsidRDefault="0093106E" w:rsidP="008C54A7">
      <w:pPr>
        <w:pStyle w:val="Heading3"/>
      </w:pPr>
      <w:r>
        <w:rPr>
          <w:noProof/>
        </w:rPr>
        <mc:AlternateContent>
          <mc:Choice Requires="wps">
            <w:drawing>
              <wp:anchor distT="0" distB="0" distL="114300" distR="114300" simplePos="0" relativeHeight="251658244" behindDoc="0" locked="0" layoutInCell="1" allowOverlap="1" wp14:anchorId="0EA95D94" wp14:editId="02C2C963">
                <wp:simplePos x="0" y="0"/>
                <wp:positionH relativeFrom="margin">
                  <wp:posOffset>3594100</wp:posOffset>
                </wp:positionH>
                <wp:positionV relativeFrom="paragraph">
                  <wp:posOffset>344170</wp:posOffset>
                </wp:positionV>
                <wp:extent cx="2250440" cy="1265555"/>
                <wp:effectExtent l="0" t="0" r="0" b="10795"/>
                <wp:wrapSquare wrapText="bothSides"/>
                <wp:docPr id="23" name="Text Box 23"/>
                <wp:cNvGraphicFramePr/>
                <a:graphic xmlns:a="http://schemas.openxmlformats.org/drawingml/2006/main">
                  <a:graphicData uri="http://schemas.microsoft.com/office/word/2010/wordprocessingShape">
                    <wps:wsp>
                      <wps:cNvSpPr txBox="1"/>
                      <wps:spPr>
                        <a:xfrm>
                          <a:off x="0" y="0"/>
                          <a:ext cx="2250440" cy="1265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D3A9E" w14:textId="77777777" w:rsidR="006E57B7" w:rsidRPr="0052350A" w:rsidRDefault="006E57B7" w:rsidP="0052350A">
                            <w:pPr>
                              <w:pStyle w:val="IntenseQuote"/>
                              <w:spacing w:before="0"/>
                              <w:ind w:left="360" w:right="388"/>
                              <w:rPr>
                                <w:sz w:val="18"/>
                                <w:szCs w:val="18"/>
                              </w:rPr>
                            </w:pPr>
                            <w:r w:rsidRPr="0052350A">
                              <w:rPr>
                                <w:sz w:val="18"/>
                                <w:szCs w:val="18"/>
                              </w:rPr>
                              <w:t>More information on</w:t>
                            </w:r>
                            <w:ins w:id="303" w:author="Maya Teeple" w:date="2023-11-21T11:58:00Z">
                              <w:r w:rsidR="00B65DC7" w:rsidRPr="0052350A">
                                <w:rPr>
                                  <w:sz w:val="18"/>
                                  <w:szCs w:val="18"/>
                                </w:rPr>
                                <w:t xml:space="preserve"> </w:t>
                              </w:r>
                            </w:ins>
                            <w:del w:id="304" w:author="Maya Teeple" w:date="2023-11-21T11:58:00Z">
                              <w:r w:rsidRPr="0052350A" w:rsidDel="00B65DC7">
                                <w:rPr>
                                  <w:sz w:val="18"/>
                                  <w:szCs w:val="18"/>
                                </w:rPr>
                                <w:delText xml:space="preserve"> </w:delText>
                              </w:r>
                            </w:del>
                            <w:r w:rsidRPr="0052350A">
                              <w:rPr>
                                <w:sz w:val="18"/>
                                <w:szCs w:val="18"/>
                              </w:rPr>
                              <w:t>Thurston</w:t>
                            </w:r>
                            <w:del w:id="305" w:author="Maya Teeple" w:date="2023-11-21T12:08:00Z">
                              <w:r w:rsidRPr="0052350A" w:rsidDel="00352B96">
                                <w:rPr>
                                  <w:sz w:val="18"/>
                                  <w:szCs w:val="18"/>
                                </w:rPr>
                                <w:delText xml:space="preserve"> </w:delText>
                              </w:r>
                            </w:del>
                            <w:ins w:id="306" w:author="Maya Teeple" w:date="2023-11-21T12:08:00Z">
                              <w:r w:rsidR="00352B96" w:rsidRPr="0052350A">
                                <w:rPr>
                                  <w:sz w:val="18"/>
                                  <w:szCs w:val="18"/>
                                </w:rPr>
                                <w:t xml:space="preserve"> </w:t>
                              </w:r>
                            </w:ins>
                            <w:r w:rsidRPr="0052350A">
                              <w:rPr>
                                <w:sz w:val="18"/>
                                <w:szCs w:val="18"/>
                              </w:rPr>
                              <w:t xml:space="preserve">County Population </w:t>
                            </w:r>
                            <w:r w:rsidR="00EE691E" w:rsidRPr="0052350A">
                              <w:rPr>
                                <w:sz w:val="18"/>
                                <w:szCs w:val="18"/>
                              </w:rPr>
                              <w:t xml:space="preserve">data </w:t>
                            </w:r>
                            <w:r w:rsidRPr="0052350A">
                              <w:rPr>
                                <w:sz w:val="18"/>
                                <w:szCs w:val="18"/>
                              </w:rPr>
                              <w:t>is</w:t>
                            </w:r>
                            <w:ins w:id="307" w:author="Maya Teeple" w:date="2023-11-21T12:08:00Z">
                              <w:r w:rsidR="00352B96" w:rsidRPr="0052350A">
                                <w:rPr>
                                  <w:sz w:val="18"/>
                                  <w:szCs w:val="18"/>
                                </w:rPr>
                                <w:t xml:space="preserve"> </w:t>
                              </w:r>
                            </w:ins>
                            <w:del w:id="308" w:author="Maya Teeple" w:date="2023-11-21T12:08:00Z">
                              <w:r w:rsidRPr="0052350A" w:rsidDel="00352B96">
                                <w:rPr>
                                  <w:sz w:val="18"/>
                                  <w:szCs w:val="18"/>
                                </w:rPr>
                                <w:delText xml:space="preserve"> </w:delText>
                              </w:r>
                            </w:del>
                            <w:r w:rsidRPr="0052350A">
                              <w:rPr>
                                <w:sz w:val="18"/>
                                <w:szCs w:val="18"/>
                              </w:rPr>
                              <w:t>available in</w:t>
                            </w:r>
                            <w:ins w:id="309" w:author="Maya Teeple" w:date="2023-11-21T12:08:00Z">
                              <w:r w:rsidR="00352B96" w:rsidRPr="0052350A">
                                <w:rPr>
                                  <w:sz w:val="18"/>
                                  <w:szCs w:val="18"/>
                                </w:rPr>
                                <w:t xml:space="preserve"> </w:t>
                              </w:r>
                            </w:ins>
                            <w:del w:id="310" w:author="Maya Teeple" w:date="2023-11-21T12:08:00Z">
                              <w:r w:rsidR="00CA1B2C" w:rsidRPr="0052350A" w:rsidDel="00352B96">
                                <w:rPr>
                                  <w:sz w:val="18"/>
                                  <w:szCs w:val="18"/>
                                </w:rPr>
                                <w:br/>
                              </w:r>
                            </w:del>
                            <w:r w:rsidRPr="0052350A">
                              <w:rPr>
                                <w:sz w:val="18"/>
                                <w:szCs w:val="18"/>
                              </w:rPr>
                              <w:t xml:space="preserve"> </w:t>
                            </w:r>
                            <w:r w:rsidR="0084798D" w:rsidRPr="0052350A">
                              <w:fldChar w:fldCharType="begin"/>
                            </w:r>
                            <w:r w:rsidR="0084798D" w:rsidRPr="0052350A">
                              <w:rPr>
                                <w:sz w:val="18"/>
                                <w:szCs w:val="18"/>
                              </w:rPr>
                              <w:instrText xml:space="preserve"> HYPERLINK "https://www.trpc.org/391/The-Profile-Thurston-County-Statistics-D" </w:instrText>
                            </w:r>
                            <w:r w:rsidR="0084798D" w:rsidRPr="0052350A">
                              <w:rPr>
                                <w:rPrChange w:id="311" w:author="Maya Teeple" w:date="2023-12-01T15:41:00Z">
                                  <w:rPr>
                                    <w:rStyle w:val="Hyperlink"/>
                                    <w:sz w:val="18"/>
                                    <w:szCs w:val="18"/>
                                  </w:rPr>
                                </w:rPrChange>
                              </w:rPr>
                              <w:fldChar w:fldCharType="separate"/>
                            </w:r>
                            <w:r w:rsidRPr="0052350A">
                              <w:rPr>
                                <w:rStyle w:val="Hyperlink"/>
                                <w:sz w:val="18"/>
                                <w:szCs w:val="18"/>
                              </w:rPr>
                              <w:t>The Profile</w:t>
                            </w:r>
                            <w:r w:rsidR="0084798D" w:rsidRPr="0052350A">
                              <w:rPr>
                                <w:rStyle w:val="Hyperlink"/>
                                <w:sz w:val="18"/>
                                <w:szCs w:val="18"/>
                              </w:rPr>
                              <w:fldChar w:fldCharType="end"/>
                            </w:r>
                            <w:del w:id="312" w:author="Maya Teeple" w:date="2023-11-21T12:08:00Z">
                              <w:r w:rsidR="00CA1B2C" w:rsidRPr="0052350A" w:rsidDel="00352B96">
                                <w:rPr>
                                  <w:sz w:val="18"/>
                                  <w:szCs w:val="18"/>
                                </w:rPr>
                                <w:br/>
                              </w:r>
                            </w:del>
                            <w:ins w:id="313" w:author="Maya Teeple" w:date="2023-11-21T12:08:00Z">
                              <w:r w:rsidR="00352B96" w:rsidRPr="0052350A">
                                <w:rPr>
                                  <w:sz w:val="18"/>
                                  <w:szCs w:val="18"/>
                                </w:rPr>
                                <w:t xml:space="preserve"> </w:t>
                              </w:r>
                            </w:ins>
                            <w:r w:rsidR="003A5729" w:rsidRPr="0052350A">
                              <w:rPr>
                                <w:sz w:val="18"/>
                                <w:szCs w:val="18"/>
                              </w:rPr>
                              <w:t>updated</w:t>
                            </w:r>
                            <w:ins w:id="314" w:author="Maya Teeple" w:date="2023-11-21T12:08:00Z">
                              <w:r w:rsidR="00352B96" w:rsidRPr="0052350A">
                                <w:rPr>
                                  <w:sz w:val="18"/>
                                  <w:szCs w:val="18"/>
                                </w:rPr>
                                <w:t xml:space="preserve"> </w:t>
                              </w:r>
                            </w:ins>
                            <w:del w:id="315" w:author="Maya Teeple" w:date="2023-11-21T12:08:00Z">
                              <w:r w:rsidR="003A5729" w:rsidRPr="0052350A" w:rsidDel="00352B96">
                                <w:rPr>
                                  <w:sz w:val="18"/>
                                  <w:szCs w:val="18"/>
                                </w:rPr>
                                <w:delText xml:space="preserve"> </w:delText>
                              </w:r>
                            </w:del>
                            <w:r w:rsidR="003A5729" w:rsidRPr="0052350A">
                              <w:rPr>
                                <w:sz w:val="18"/>
                                <w:szCs w:val="18"/>
                              </w:rPr>
                              <w:t>a</w:t>
                            </w:r>
                            <w:r w:rsidRPr="0052350A">
                              <w:rPr>
                                <w:sz w:val="18"/>
                                <w:szCs w:val="18"/>
                              </w:rPr>
                              <w:t>nnually by Thurston Regional</w:t>
                            </w:r>
                            <w:ins w:id="316" w:author="Maya Teeple" w:date="2023-11-21T12:08:00Z">
                              <w:r w:rsidR="00352B96" w:rsidRPr="0052350A">
                                <w:rPr>
                                  <w:sz w:val="18"/>
                                  <w:szCs w:val="18"/>
                                </w:rPr>
                                <w:t xml:space="preserve"> </w:t>
                              </w:r>
                            </w:ins>
                            <w:del w:id="317" w:author="Maya Teeple" w:date="2023-11-21T12:08:00Z">
                              <w:r w:rsidRPr="0052350A" w:rsidDel="00352B96">
                                <w:rPr>
                                  <w:sz w:val="18"/>
                                  <w:szCs w:val="18"/>
                                </w:rPr>
                                <w:delText xml:space="preserve"> </w:delText>
                              </w:r>
                            </w:del>
                            <w:r w:rsidRPr="0052350A">
                              <w:rPr>
                                <w:sz w:val="18"/>
                                <w:szCs w:val="18"/>
                              </w:rPr>
                              <w:t>Planning Council</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5D94" id="Text Box 23" o:spid="_x0000_s1039" type="#_x0000_t202" style="position:absolute;margin-left:283pt;margin-top:27.1pt;width:177.2pt;height:99.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" filled="f" stroked="f" strokeweight=".5pt">
                <v:textbox inset="0,7.2pt,0,0">
                  <w:txbxContent>
                    <w:p w14:paraId="0B2D3A9E" w14:textId="77777777" w:rsidR="006E57B7" w:rsidRPr="0052350A" w:rsidRDefault="006E57B7" w:rsidP="0052350A">
                      <w:pPr>
                        <w:pStyle w:val="IntenseQuote"/>
                        <w:spacing w:before="0"/>
                        <w:ind w:left="360" w:right="388"/>
                        <w:rPr>
                          <w:sz w:val="18"/>
                          <w:szCs w:val="18"/>
                        </w:rPr>
                      </w:pPr>
                      <w:r w:rsidRPr="0052350A">
                        <w:rPr>
                          <w:sz w:val="18"/>
                          <w:szCs w:val="18"/>
                        </w:rPr>
                        <w:t>More information on</w:t>
                      </w:r>
                      <w:ins w:id="318" w:author="Maya Teeple" w:date="2023-11-21T11:58:00Z">
                        <w:r w:rsidR="00B65DC7" w:rsidRPr="0052350A">
                          <w:rPr>
                            <w:sz w:val="18"/>
                            <w:szCs w:val="18"/>
                          </w:rPr>
                          <w:t xml:space="preserve"> </w:t>
                        </w:r>
                      </w:ins>
                      <w:del w:id="319" w:author="Maya Teeple" w:date="2023-11-21T11:58:00Z">
                        <w:r w:rsidRPr="0052350A" w:rsidDel="00B65DC7">
                          <w:rPr>
                            <w:sz w:val="18"/>
                            <w:szCs w:val="18"/>
                          </w:rPr>
                          <w:delText xml:space="preserve"> </w:delText>
                        </w:r>
                      </w:del>
                      <w:r w:rsidRPr="0052350A">
                        <w:rPr>
                          <w:sz w:val="18"/>
                          <w:szCs w:val="18"/>
                        </w:rPr>
                        <w:t>Thurston</w:t>
                      </w:r>
                      <w:del w:id="320" w:author="Maya Teeple" w:date="2023-11-21T12:08:00Z">
                        <w:r w:rsidRPr="0052350A" w:rsidDel="00352B96">
                          <w:rPr>
                            <w:sz w:val="18"/>
                            <w:szCs w:val="18"/>
                          </w:rPr>
                          <w:delText xml:space="preserve"> </w:delText>
                        </w:r>
                      </w:del>
                      <w:ins w:id="321" w:author="Maya Teeple" w:date="2023-11-21T12:08:00Z">
                        <w:r w:rsidR="00352B96" w:rsidRPr="0052350A">
                          <w:rPr>
                            <w:sz w:val="18"/>
                            <w:szCs w:val="18"/>
                          </w:rPr>
                          <w:t xml:space="preserve"> </w:t>
                        </w:r>
                      </w:ins>
                      <w:r w:rsidRPr="0052350A">
                        <w:rPr>
                          <w:sz w:val="18"/>
                          <w:szCs w:val="18"/>
                        </w:rPr>
                        <w:t xml:space="preserve">County Population </w:t>
                      </w:r>
                      <w:r w:rsidR="00EE691E" w:rsidRPr="0052350A">
                        <w:rPr>
                          <w:sz w:val="18"/>
                          <w:szCs w:val="18"/>
                        </w:rPr>
                        <w:t xml:space="preserve">data </w:t>
                      </w:r>
                      <w:r w:rsidRPr="0052350A">
                        <w:rPr>
                          <w:sz w:val="18"/>
                          <w:szCs w:val="18"/>
                        </w:rPr>
                        <w:t>is</w:t>
                      </w:r>
                      <w:ins w:id="322" w:author="Maya Teeple" w:date="2023-11-21T12:08:00Z">
                        <w:r w:rsidR="00352B96" w:rsidRPr="0052350A">
                          <w:rPr>
                            <w:sz w:val="18"/>
                            <w:szCs w:val="18"/>
                          </w:rPr>
                          <w:t xml:space="preserve"> </w:t>
                        </w:r>
                      </w:ins>
                      <w:del w:id="323" w:author="Maya Teeple" w:date="2023-11-21T12:08:00Z">
                        <w:r w:rsidRPr="0052350A" w:rsidDel="00352B96">
                          <w:rPr>
                            <w:sz w:val="18"/>
                            <w:szCs w:val="18"/>
                          </w:rPr>
                          <w:delText xml:space="preserve"> </w:delText>
                        </w:r>
                      </w:del>
                      <w:r w:rsidRPr="0052350A">
                        <w:rPr>
                          <w:sz w:val="18"/>
                          <w:szCs w:val="18"/>
                        </w:rPr>
                        <w:t>available in</w:t>
                      </w:r>
                      <w:ins w:id="324" w:author="Maya Teeple" w:date="2023-11-21T12:08:00Z">
                        <w:r w:rsidR="00352B96" w:rsidRPr="0052350A">
                          <w:rPr>
                            <w:sz w:val="18"/>
                            <w:szCs w:val="18"/>
                          </w:rPr>
                          <w:t xml:space="preserve"> </w:t>
                        </w:r>
                      </w:ins>
                      <w:del w:id="325" w:author="Maya Teeple" w:date="2023-11-21T12:08:00Z">
                        <w:r w:rsidR="00CA1B2C" w:rsidRPr="0052350A" w:rsidDel="00352B96">
                          <w:rPr>
                            <w:sz w:val="18"/>
                            <w:szCs w:val="18"/>
                          </w:rPr>
                          <w:br/>
                        </w:r>
                      </w:del>
                      <w:r w:rsidRPr="0052350A">
                        <w:rPr>
                          <w:sz w:val="18"/>
                          <w:szCs w:val="18"/>
                        </w:rPr>
                        <w:t xml:space="preserve"> </w:t>
                      </w:r>
                      <w:r w:rsidR="0084798D" w:rsidRPr="0052350A">
                        <w:fldChar w:fldCharType="begin"/>
                      </w:r>
                      <w:r w:rsidR="0084798D" w:rsidRPr="0052350A">
                        <w:rPr>
                          <w:sz w:val="18"/>
                          <w:szCs w:val="18"/>
                        </w:rPr>
                        <w:instrText xml:space="preserve"> HYPERLINK "https://www.trpc.org/391/The-Profile-Thurston-County-Statistics-D" </w:instrText>
                      </w:r>
                      <w:r w:rsidR="0084798D" w:rsidRPr="0052350A">
                        <w:rPr>
                          <w:rPrChange w:id="326" w:author="Maya Teeple" w:date="2023-12-01T15:41:00Z">
                            <w:rPr>
                              <w:rStyle w:val="Hyperlink"/>
                              <w:sz w:val="18"/>
                              <w:szCs w:val="18"/>
                            </w:rPr>
                          </w:rPrChange>
                        </w:rPr>
                        <w:fldChar w:fldCharType="separate"/>
                      </w:r>
                      <w:r w:rsidRPr="0052350A">
                        <w:rPr>
                          <w:rStyle w:val="Hyperlink"/>
                          <w:sz w:val="18"/>
                          <w:szCs w:val="18"/>
                        </w:rPr>
                        <w:t>The Profile</w:t>
                      </w:r>
                      <w:r w:rsidR="0084798D" w:rsidRPr="0052350A">
                        <w:rPr>
                          <w:rStyle w:val="Hyperlink"/>
                          <w:sz w:val="18"/>
                          <w:szCs w:val="18"/>
                        </w:rPr>
                        <w:fldChar w:fldCharType="end"/>
                      </w:r>
                      <w:del w:id="327" w:author="Maya Teeple" w:date="2023-11-21T12:08:00Z">
                        <w:r w:rsidR="00CA1B2C" w:rsidRPr="0052350A" w:rsidDel="00352B96">
                          <w:rPr>
                            <w:sz w:val="18"/>
                            <w:szCs w:val="18"/>
                          </w:rPr>
                          <w:br/>
                        </w:r>
                      </w:del>
                      <w:ins w:id="328" w:author="Maya Teeple" w:date="2023-11-21T12:08:00Z">
                        <w:r w:rsidR="00352B96" w:rsidRPr="0052350A">
                          <w:rPr>
                            <w:sz w:val="18"/>
                            <w:szCs w:val="18"/>
                          </w:rPr>
                          <w:t xml:space="preserve"> </w:t>
                        </w:r>
                      </w:ins>
                      <w:r w:rsidR="003A5729" w:rsidRPr="0052350A">
                        <w:rPr>
                          <w:sz w:val="18"/>
                          <w:szCs w:val="18"/>
                        </w:rPr>
                        <w:t>updated</w:t>
                      </w:r>
                      <w:ins w:id="329" w:author="Maya Teeple" w:date="2023-11-21T12:08:00Z">
                        <w:r w:rsidR="00352B96" w:rsidRPr="0052350A">
                          <w:rPr>
                            <w:sz w:val="18"/>
                            <w:szCs w:val="18"/>
                          </w:rPr>
                          <w:t xml:space="preserve"> </w:t>
                        </w:r>
                      </w:ins>
                      <w:del w:id="330" w:author="Maya Teeple" w:date="2023-11-21T12:08:00Z">
                        <w:r w:rsidR="003A5729" w:rsidRPr="0052350A" w:rsidDel="00352B96">
                          <w:rPr>
                            <w:sz w:val="18"/>
                            <w:szCs w:val="18"/>
                          </w:rPr>
                          <w:delText xml:space="preserve"> </w:delText>
                        </w:r>
                      </w:del>
                      <w:r w:rsidR="003A5729" w:rsidRPr="0052350A">
                        <w:rPr>
                          <w:sz w:val="18"/>
                          <w:szCs w:val="18"/>
                        </w:rPr>
                        <w:t>a</w:t>
                      </w:r>
                      <w:r w:rsidRPr="0052350A">
                        <w:rPr>
                          <w:sz w:val="18"/>
                          <w:szCs w:val="18"/>
                        </w:rPr>
                        <w:t>nnually by Thurston Regional</w:t>
                      </w:r>
                      <w:ins w:id="331" w:author="Maya Teeple" w:date="2023-11-21T12:08:00Z">
                        <w:r w:rsidR="00352B96" w:rsidRPr="0052350A">
                          <w:rPr>
                            <w:sz w:val="18"/>
                            <w:szCs w:val="18"/>
                          </w:rPr>
                          <w:t xml:space="preserve"> </w:t>
                        </w:r>
                      </w:ins>
                      <w:del w:id="332" w:author="Maya Teeple" w:date="2023-11-21T12:08:00Z">
                        <w:r w:rsidRPr="0052350A" w:rsidDel="00352B96">
                          <w:rPr>
                            <w:sz w:val="18"/>
                            <w:szCs w:val="18"/>
                          </w:rPr>
                          <w:delText xml:space="preserve"> </w:delText>
                        </w:r>
                      </w:del>
                      <w:r w:rsidRPr="0052350A">
                        <w:rPr>
                          <w:sz w:val="18"/>
                          <w:szCs w:val="18"/>
                        </w:rPr>
                        <w:t>Planning Council</w:t>
                      </w:r>
                    </w:p>
                  </w:txbxContent>
                </v:textbox>
                <w10:wrap type="square" anchorx="margin"/>
              </v:shape>
            </w:pict>
          </mc:Fallback>
        </mc:AlternateContent>
      </w:r>
      <w:r w:rsidR="005A08E6">
        <w:t>B. Population &amp;</w:t>
      </w:r>
      <w:r w:rsidR="005A08E6" w:rsidRPr="009D474B">
        <w:t xml:space="preserve"> </w:t>
      </w:r>
      <w:r w:rsidR="005A08E6">
        <w:t>Demographics</w:t>
      </w:r>
    </w:p>
    <w:p w14:paraId="3253C0CD" w14:textId="053D10DB" w:rsidR="007530E0" w:rsidRDefault="000862CE" w:rsidP="00BF6FF7">
      <w:ins w:id="333" w:author="Maya Teeple" w:date="2023-11-29T12:38:00Z">
        <w:r>
          <w:rPr>
            <w:noProof/>
          </w:rPr>
          <w:lastRenderedPageBreak/>
          <w:drawing>
            <wp:anchor distT="0" distB="0" distL="114300" distR="114300" simplePos="0" relativeHeight="251658254" behindDoc="0" locked="0" layoutInCell="1" allowOverlap="1" wp14:anchorId="1D491533" wp14:editId="0970E9D7">
              <wp:simplePos x="0" y="0"/>
              <wp:positionH relativeFrom="column">
                <wp:posOffset>110981</wp:posOffset>
              </wp:positionH>
              <wp:positionV relativeFrom="paragraph">
                <wp:posOffset>977718</wp:posOffset>
              </wp:positionV>
              <wp:extent cx="5563235" cy="26333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3235" cy="263334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4B40C7">
        <w:rPr>
          <w:noProof/>
        </w:rPr>
        <mc:AlternateContent>
          <mc:Choice Requires="wps">
            <w:drawing>
              <wp:anchor distT="0" distB="0" distL="114300" distR="114300" simplePos="0" relativeHeight="251658243" behindDoc="0" locked="0" layoutInCell="1" allowOverlap="1" wp14:anchorId="01E1C27F" wp14:editId="15E91B50">
                <wp:simplePos x="0" y="0"/>
                <wp:positionH relativeFrom="column">
                  <wp:posOffset>85725</wp:posOffset>
                </wp:positionH>
                <wp:positionV relativeFrom="paragraph">
                  <wp:posOffset>4296459</wp:posOffset>
                </wp:positionV>
                <wp:extent cx="5760720" cy="428625"/>
                <wp:effectExtent l="0" t="0" r="0" b="9525"/>
                <wp:wrapTopAndBottom/>
                <wp:docPr id="11" name="Text Box 11"/>
                <wp:cNvGraphicFramePr/>
                <a:graphic xmlns:a="http://schemas.openxmlformats.org/drawingml/2006/main">
                  <a:graphicData uri="http://schemas.microsoft.com/office/word/2010/wordprocessingShape">
                    <wps:wsp>
                      <wps:cNvSpPr txBox="1"/>
                      <wps:spPr>
                        <a:xfrm>
                          <a:off x="0" y="0"/>
                          <a:ext cx="5760720" cy="428625"/>
                        </a:xfrm>
                        <a:prstGeom prst="rect">
                          <a:avLst/>
                        </a:prstGeom>
                        <a:solidFill>
                          <a:prstClr val="white"/>
                        </a:solidFill>
                        <a:ln>
                          <a:noFill/>
                        </a:ln>
                      </wps:spPr>
                      <wps:txbx>
                        <w:txbxContent>
                          <w:p w14:paraId="0AAC1FFD" w14:textId="2B5C54D5" w:rsidR="00016441" w:rsidRDefault="00016441" w:rsidP="00940AC1">
                            <w:pPr>
                              <w:pStyle w:val="Caption"/>
                            </w:pPr>
                            <w:bookmarkStart w:id="334" w:name="_Ref515191305"/>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2</w:t>
                            </w:r>
                            <w:r w:rsidR="00F124C2">
                              <w:rPr>
                                <w:noProof/>
                              </w:rPr>
                              <w:fldChar w:fldCharType="end"/>
                            </w:r>
                            <w:bookmarkEnd w:id="334"/>
                            <w:r>
                              <w:t>. Thurston County Population: 1890-</w:t>
                            </w:r>
                            <w:del w:id="335" w:author="Maya Teeple" w:date="2023-11-21T12:09:00Z">
                              <w:r w:rsidDel="00CA15C2">
                                <w:delText>2010</w:delText>
                              </w:r>
                            </w:del>
                            <w:ins w:id="336" w:author="Maya Teeple" w:date="2023-11-21T12:09:00Z">
                              <w:r w:rsidR="00CA15C2">
                                <w:t>2020</w:t>
                              </w:r>
                            </w:ins>
                          </w:p>
                          <w:p w14:paraId="1441D72D" w14:textId="5EBE5596" w:rsidR="00016441" w:rsidRPr="009637D7" w:rsidRDefault="00016441" w:rsidP="000265BC">
                            <w:pPr>
                              <w:spacing w:after="0"/>
                              <w:rPr>
                                <w:noProof/>
                              </w:rPr>
                            </w:pPr>
                            <w:r w:rsidRPr="000265BC">
                              <w:rPr>
                                <w:rStyle w:val="IntenseReference"/>
                              </w:rPr>
                              <w:t>Source: U.S. Census Bureau; Washington State Office of Financial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1C27F" id="Text Box 11" o:spid="_x0000_s1040" type="#_x0000_t202" style="position:absolute;margin-left:6.75pt;margin-top:338.3pt;width:453.6pt;height:3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" stroked="f">
                <v:textbox inset="0,0,0,0">
                  <w:txbxContent>
                    <w:p w14:paraId="0AAC1FFD" w14:textId="2B5C54D5" w:rsidR="00016441" w:rsidRDefault="00016441" w:rsidP="00940AC1">
                      <w:pPr>
                        <w:pStyle w:val="Caption"/>
                      </w:pPr>
                      <w:bookmarkStart w:id="337" w:name="_Ref515191305"/>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2</w:t>
                      </w:r>
                      <w:r w:rsidR="00F124C2">
                        <w:rPr>
                          <w:noProof/>
                        </w:rPr>
                        <w:fldChar w:fldCharType="end"/>
                      </w:r>
                      <w:bookmarkEnd w:id="337"/>
                      <w:r>
                        <w:t>. Thurston County Population: 1890-</w:t>
                      </w:r>
                      <w:del w:id="338" w:author="Maya Teeple" w:date="2023-11-21T12:09:00Z">
                        <w:r w:rsidDel="00CA15C2">
                          <w:delText>2010</w:delText>
                        </w:r>
                      </w:del>
                      <w:ins w:id="339" w:author="Maya Teeple" w:date="2023-11-21T12:09:00Z">
                        <w:r w:rsidR="00CA15C2">
                          <w:t>2020</w:t>
                        </w:r>
                      </w:ins>
                    </w:p>
                    <w:p w14:paraId="1441D72D" w14:textId="5EBE5596" w:rsidR="00016441" w:rsidRPr="009637D7" w:rsidRDefault="00016441" w:rsidP="000265BC">
                      <w:pPr>
                        <w:spacing w:after="0"/>
                        <w:rPr>
                          <w:noProof/>
                        </w:rPr>
                      </w:pPr>
                      <w:r w:rsidRPr="000265BC">
                        <w:rPr>
                          <w:rStyle w:val="IntenseReference"/>
                        </w:rPr>
                        <w:t>Source: U.S. Census Bureau; Washington State Office of Financial Management</w:t>
                      </w:r>
                    </w:p>
                  </w:txbxContent>
                </v:textbox>
                <w10:wrap type="topAndBottom"/>
              </v:shape>
            </w:pict>
          </mc:Fallback>
        </mc:AlternateContent>
      </w:r>
      <w:r w:rsidR="00101C90">
        <w:t xml:space="preserve">Population in Thurston County has grown steadily since it was formed in </w:t>
      </w:r>
      <w:del w:id="340" w:author="Maya Teeple" w:date="2024-01-10T16:11:00Z">
        <w:r w:rsidR="00101C90" w:rsidDel="009D1E53">
          <w:delText>1852</w:delText>
        </w:r>
        <w:r w:rsidR="00016441" w:rsidDel="009D1E53">
          <w:delText>, and</w:delText>
        </w:r>
      </w:del>
      <w:ins w:id="341" w:author="Maya Teeple" w:date="2024-01-10T16:11:00Z">
        <w:r w:rsidR="009D1E53">
          <w:t>1852 and</w:t>
        </w:r>
      </w:ins>
      <w:r w:rsidR="00716546" w:rsidRPr="009D474B">
        <w:t xml:space="preserve"> has been among the fastest growing counties in the state since the 1960s</w:t>
      </w:r>
      <w:r w:rsidR="00DC6DA5">
        <w:t xml:space="preserve"> (</w:t>
      </w:r>
      <w:r w:rsidR="00DC6DA5" w:rsidRPr="00BD3850">
        <w:t xml:space="preserve">See </w:t>
      </w:r>
      <w:r w:rsidR="00DC6DA5" w:rsidRPr="00BD3850">
        <w:fldChar w:fldCharType="begin"/>
      </w:r>
      <w:r w:rsidR="00DC6DA5" w:rsidRPr="008B532B">
        <w:instrText xml:space="preserve"> REF _Ref515191305 \h </w:instrText>
      </w:r>
      <w:r w:rsidR="00C75F71" w:rsidRPr="008B532B">
        <w:instrText xml:space="preserve"> \* MERGEFORMAT </w:instrText>
      </w:r>
      <w:r w:rsidR="00DC6DA5" w:rsidRPr="00BD3850">
        <w:fldChar w:fldCharType="separate"/>
      </w:r>
      <w:r w:rsidR="00190C59">
        <w:t>Figure 1-2</w:t>
      </w:r>
      <w:r w:rsidR="00DC6DA5" w:rsidRPr="00BD3850">
        <w:fldChar w:fldCharType="end"/>
      </w:r>
      <w:r w:rsidR="00DC6DA5">
        <w:t>)</w:t>
      </w:r>
      <w:r w:rsidR="00716546" w:rsidRPr="009D474B">
        <w:t>.</w:t>
      </w:r>
      <w:r w:rsidR="007D7401">
        <w:t xml:space="preserve"> </w:t>
      </w:r>
      <w:r w:rsidR="00655EE6">
        <w:t xml:space="preserve">Unincorporated areas of the county, including urban growth areas, have consistently made up around half of the total population of Thurston County. </w:t>
      </w:r>
      <w:r w:rsidR="00DC6DA5">
        <w:t xml:space="preserve">Although the rate of growth has </w:t>
      </w:r>
      <w:r w:rsidR="008935C2">
        <w:t xml:space="preserve">slowed since </w:t>
      </w:r>
      <w:r w:rsidR="00655EE6">
        <w:t>1980</w:t>
      </w:r>
      <w:r w:rsidR="008935C2">
        <w:t xml:space="preserve">, </w:t>
      </w:r>
      <w:r w:rsidR="00655EE6">
        <w:t>overall population has more than doubled</w:t>
      </w:r>
      <w:r w:rsidR="00DC56EB">
        <w:t xml:space="preserve">, increasing by an average of 4,500 new residents each year since 1990. </w:t>
      </w:r>
    </w:p>
    <w:p w14:paraId="616F2912" w14:textId="5C28A22F" w:rsidR="00D608AD" w:rsidRDefault="00716546" w:rsidP="00BF6FF7">
      <w:r w:rsidRPr="009D474B">
        <w:t>Most of the County</w:t>
      </w:r>
      <w:r w:rsidR="005A08E6">
        <w:t>’</w:t>
      </w:r>
      <w:r w:rsidRPr="009D474B">
        <w:t>s population growth is due to in-migration</w:t>
      </w:r>
      <w:r w:rsidR="00D608AD">
        <w:t xml:space="preserve">, and </w:t>
      </w:r>
      <w:del w:id="342" w:author="Maya Teeple" w:date="2024-01-10T16:11:00Z">
        <w:r w:rsidR="00D608AD" w:rsidDel="009D1E53">
          <w:delText>the majority of</w:delText>
        </w:r>
      </w:del>
      <w:ins w:id="343" w:author="Maya Teeple" w:date="2024-01-10T16:11:00Z">
        <w:r w:rsidR="009D1E53">
          <w:t>most</w:t>
        </w:r>
      </w:ins>
      <w:r w:rsidR="00D608AD">
        <w:t xml:space="preserve"> new residents settle in cities and urban growth areas, which have seen the highest rates of growth</w:t>
      </w:r>
      <w:r w:rsidRPr="009D474B">
        <w:t xml:space="preserve">. </w:t>
      </w:r>
    </w:p>
    <w:p w14:paraId="328E6F3F" w14:textId="758692B1" w:rsidR="00716546" w:rsidRPr="009D474B" w:rsidRDefault="00C6660B">
      <w:ins w:id="344" w:author="Maya Teeple" w:date="2023-11-21T15:37:00Z">
        <w:r>
          <w:rPr>
            <w:noProof/>
          </w:rPr>
          <w:lastRenderedPageBreak/>
          <w:drawing>
            <wp:anchor distT="0" distB="0" distL="114300" distR="114300" simplePos="0" relativeHeight="251658250" behindDoc="0" locked="0" layoutInCell="1" allowOverlap="1" wp14:anchorId="55911524" wp14:editId="535BCE17">
              <wp:simplePos x="0" y="0"/>
              <wp:positionH relativeFrom="column">
                <wp:posOffset>49432</wp:posOffset>
              </wp:positionH>
              <wp:positionV relativeFrom="paragraph">
                <wp:posOffset>244</wp:posOffset>
              </wp:positionV>
              <wp:extent cx="3594735" cy="4423410"/>
              <wp:effectExtent l="0" t="0" r="571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95" t="11802" r="7496" b="11594"/>
                      <a:stretch/>
                    </pic:blipFill>
                    <pic:spPr bwMode="auto">
                      <a:xfrm>
                        <a:off x="0" y="0"/>
                        <a:ext cx="3594735" cy="442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CC0C3A">
        <w:t>In</w:t>
      </w:r>
      <w:r w:rsidR="00CC0C3A" w:rsidRPr="009D474B">
        <w:t xml:space="preserve"> </w:t>
      </w:r>
      <w:del w:id="345" w:author="Maya Teeple" w:date="2023-11-21T12:12:00Z">
        <w:r w:rsidR="00CC0C3A" w:rsidDel="00CA15C2">
          <w:delText>2017</w:delText>
        </w:r>
      </w:del>
      <w:ins w:id="346" w:author="Maya Teeple" w:date="2023-11-21T13:11:00Z">
        <w:r w:rsidR="003244F8">
          <w:t>202</w:t>
        </w:r>
      </w:ins>
      <w:ins w:id="347" w:author="Maya Teeple" w:date="2023-11-21T13:12:00Z">
        <w:r w:rsidR="003244F8">
          <w:t>0</w:t>
        </w:r>
      </w:ins>
      <w:r w:rsidR="00CC0C3A">
        <w:t>, Thurston County’s</w:t>
      </w:r>
      <w:r w:rsidR="00CC0C3A" w:rsidRPr="009D474B">
        <w:t xml:space="preserve"> </w:t>
      </w:r>
      <w:r w:rsidR="00716546" w:rsidRPr="009D474B">
        <w:t xml:space="preserve">population was approximately </w:t>
      </w:r>
      <w:del w:id="348" w:author="Maya Teeple" w:date="2023-11-21T13:12:00Z">
        <w:r w:rsidR="00CC0C3A" w:rsidDel="003244F8">
          <w:delText>276,900</w:delText>
        </w:r>
      </w:del>
      <w:ins w:id="349" w:author="Maya Teeple" w:date="2023-11-21T13:12:00Z">
        <w:r w:rsidR="003244F8">
          <w:t>294,793</w:t>
        </w:r>
      </w:ins>
      <w:r w:rsidR="00716546" w:rsidRPr="009D474B">
        <w:t>.</w:t>
      </w:r>
      <w:r w:rsidR="007D7401">
        <w:t xml:space="preserve"> </w:t>
      </w:r>
      <w:r w:rsidR="00716546" w:rsidRPr="009D474B">
        <w:t xml:space="preserve">Projections show </w:t>
      </w:r>
      <w:r w:rsidR="00492207">
        <w:t>more than</w:t>
      </w:r>
      <w:r w:rsidR="00492207" w:rsidRPr="009D474B">
        <w:t xml:space="preserve"> </w:t>
      </w:r>
      <w:del w:id="350" w:author="Maya Teeple" w:date="2023-11-21T13:12:00Z">
        <w:r w:rsidR="00CA60C1" w:rsidRPr="009D474B" w:rsidDel="003244F8">
          <w:delText>3</w:delText>
        </w:r>
        <w:r w:rsidR="00CA60C1" w:rsidDel="003244F8">
          <w:delText>9</w:delText>
        </w:r>
        <w:r w:rsidR="00CA60C1" w:rsidRPr="009D474B" w:rsidDel="003244F8">
          <w:delText>0</w:delText>
        </w:r>
      </w:del>
      <w:ins w:id="351" w:author="Maya Teeple" w:date="2023-11-21T13:12:00Z">
        <w:r w:rsidR="003244F8">
          <w:t>383</w:t>
        </w:r>
      </w:ins>
      <w:r w:rsidR="00716546" w:rsidRPr="009D474B">
        <w:t>,</w:t>
      </w:r>
      <w:del w:id="352" w:author="Maya Teeple" w:date="2023-11-21T13:12:00Z">
        <w:r w:rsidR="00716546" w:rsidRPr="009D474B" w:rsidDel="003244F8">
          <w:delText xml:space="preserve">000 </w:delText>
        </w:r>
      </w:del>
      <w:ins w:id="353" w:author="Maya Teeple" w:date="2023-11-21T13:12:00Z">
        <w:r w:rsidR="003244F8">
          <w:t>5</w:t>
        </w:r>
        <w:r w:rsidR="003244F8" w:rsidRPr="009D474B">
          <w:t xml:space="preserve">00 </w:t>
        </w:r>
      </w:ins>
      <w:r w:rsidR="00716546" w:rsidRPr="009D474B">
        <w:t xml:space="preserve">people living in the county in the year </w:t>
      </w:r>
      <w:del w:id="354" w:author="Maya Teeple" w:date="2023-11-21T13:12:00Z">
        <w:r w:rsidR="00CA60C1" w:rsidRPr="009D474B" w:rsidDel="003244F8">
          <w:delText>20</w:delText>
        </w:r>
        <w:r w:rsidR="00CA60C1" w:rsidDel="003244F8">
          <w:delText>40</w:delText>
        </w:r>
      </w:del>
      <w:ins w:id="355" w:author="Maya Teeple" w:date="2023-11-21T13:12:00Z">
        <w:r w:rsidR="003244F8">
          <w:t>2045</w:t>
        </w:r>
      </w:ins>
      <w:r w:rsidR="0060578B">
        <w:rPr>
          <w:rStyle w:val="FootnoteReference"/>
        </w:rPr>
        <w:footnoteReference w:id="3"/>
      </w:r>
      <w:r w:rsidR="00716546" w:rsidRPr="009D474B">
        <w:t xml:space="preserve">, an increase of </w:t>
      </w:r>
      <w:del w:id="359" w:author="Maya Teeple" w:date="2023-11-21T13:17:00Z">
        <w:r w:rsidR="00CA60C1" w:rsidDel="00662E42">
          <w:delText>42</w:delText>
        </w:r>
        <w:r w:rsidR="00716546" w:rsidRPr="009D474B" w:rsidDel="00662E42">
          <w:delText xml:space="preserve"> </w:delText>
        </w:r>
      </w:del>
      <w:ins w:id="360" w:author="Maya Teeple" w:date="2023-11-21T13:17:00Z">
        <w:r w:rsidR="00662E42">
          <w:t>30</w:t>
        </w:r>
        <w:r w:rsidR="00662E42" w:rsidRPr="009D474B">
          <w:t xml:space="preserve"> </w:t>
        </w:r>
      </w:ins>
      <w:r w:rsidR="00716546" w:rsidRPr="009D474B">
        <w:t>percent</w:t>
      </w:r>
      <w:r w:rsidR="00890DB7">
        <w:t xml:space="preserve"> (</w:t>
      </w:r>
      <w:r w:rsidR="00890DB7" w:rsidRPr="00BB592D">
        <w:t xml:space="preserve">see </w:t>
      </w:r>
      <w:r w:rsidR="00890DB7" w:rsidRPr="00940AC1">
        <w:fldChar w:fldCharType="begin"/>
      </w:r>
      <w:r w:rsidR="00890DB7" w:rsidRPr="00940AC1">
        <w:instrText xml:space="preserve"> REF _Ref515199941 \h </w:instrText>
      </w:r>
      <w:r w:rsidR="00C75F71" w:rsidRPr="00940AC1">
        <w:instrText xml:space="preserve"> \* MERGEFORMAT </w:instrText>
      </w:r>
      <w:r w:rsidR="00890DB7" w:rsidRPr="00940AC1">
        <w:fldChar w:fldCharType="separate"/>
      </w:r>
      <w:r w:rsidR="00190C59">
        <w:t>Figure 1-3</w:t>
      </w:r>
      <w:r w:rsidR="00890DB7" w:rsidRPr="00940AC1">
        <w:fldChar w:fldCharType="end"/>
      </w:r>
      <w:r w:rsidR="00890DB7">
        <w:t>)</w:t>
      </w:r>
      <w:r w:rsidR="00716546" w:rsidRPr="009D474B">
        <w:t xml:space="preserve">. </w:t>
      </w:r>
      <w:r w:rsidR="00EE691E">
        <w:t xml:space="preserve">Just over half of that growth is projected to be in the cities, with another third estimated for the unincorporated urban growth areas. Approximately </w:t>
      </w:r>
      <w:del w:id="361" w:author="Maya Teeple" w:date="2023-11-21T13:19:00Z">
        <w:r w:rsidR="00EE691E" w:rsidDel="00662E42">
          <w:delText xml:space="preserve">14 </w:delText>
        </w:r>
      </w:del>
      <w:ins w:id="362" w:author="Maya Teeple" w:date="2023-11-21T13:19:00Z">
        <w:r w:rsidR="00662E42">
          <w:t xml:space="preserve">12 </w:t>
        </w:r>
      </w:ins>
      <w:r w:rsidR="00EE691E">
        <w:t>percent of population growth is estimated to be in the rural parts of the county</w:t>
      </w:r>
      <w:r w:rsidR="00EE691E" w:rsidRPr="00BB592D">
        <w:t>.</w:t>
      </w:r>
    </w:p>
    <w:p w14:paraId="119423AE" w14:textId="7492566D" w:rsidR="001209D2" w:rsidRDefault="00921797" w:rsidP="00BF6FF7">
      <w:r>
        <w:rPr>
          <w:noProof/>
        </w:rPr>
        <mc:AlternateContent>
          <mc:Choice Requires="wps">
            <w:drawing>
              <wp:anchor distT="0" distB="0" distL="114300" distR="114300" simplePos="0" relativeHeight="251658245" behindDoc="1" locked="0" layoutInCell="1" allowOverlap="1" wp14:anchorId="543791A7" wp14:editId="765D13AA">
                <wp:simplePos x="0" y="0"/>
                <wp:positionH relativeFrom="margin">
                  <wp:posOffset>50800</wp:posOffset>
                </wp:positionH>
                <wp:positionV relativeFrom="paragraph">
                  <wp:posOffset>2047386</wp:posOffset>
                </wp:positionV>
                <wp:extent cx="3533775" cy="635"/>
                <wp:effectExtent l="0" t="0" r="9525" b="0"/>
                <wp:wrapTight wrapText="bothSides">
                  <wp:wrapPolygon edited="0">
                    <wp:start x="0" y="0"/>
                    <wp:lineTo x="0" y="20804"/>
                    <wp:lineTo x="21542" y="20804"/>
                    <wp:lineTo x="2154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658646C4" w14:textId="69C4C124" w:rsidR="00122FB2" w:rsidRDefault="00122FB2" w:rsidP="00940AC1">
                            <w:pPr>
                              <w:pStyle w:val="Caption"/>
                            </w:pPr>
                            <w:bookmarkStart w:id="363" w:name="_Ref515199941"/>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3</w:t>
                            </w:r>
                            <w:r w:rsidR="00F124C2">
                              <w:rPr>
                                <w:noProof/>
                              </w:rPr>
                              <w:fldChar w:fldCharType="end"/>
                            </w:r>
                            <w:bookmarkEnd w:id="363"/>
                            <w:r>
                              <w:t xml:space="preserve">. Thurston County Projected Population: </w:t>
                            </w:r>
                            <w:del w:id="364" w:author="Maya Teeple" w:date="2023-11-21T13:40:00Z">
                              <w:r w:rsidDel="00042FA1">
                                <w:delText>2010</w:delText>
                              </w:r>
                            </w:del>
                            <w:ins w:id="365" w:author="Maya Teeple" w:date="2023-11-21T13:40:00Z">
                              <w:r w:rsidR="00042FA1">
                                <w:t>2015</w:t>
                              </w:r>
                            </w:ins>
                            <w:r>
                              <w:t>-204</w:t>
                            </w:r>
                            <w:ins w:id="366" w:author="Maya Teeple" w:date="2023-11-21T13:40:00Z">
                              <w:r w:rsidR="00042FA1">
                                <w:t>5</w:t>
                              </w:r>
                            </w:ins>
                            <w:del w:id="367" w:author="Maya Teeple" w:date="2023-11-21T13:40:00Z">
                              <w:r w:rsidDel="00042FA1">
                                <w:delText>0</w:delText>
                              </w:r>
                            </w:del>
                          </w:p>
                          <w:p w14:paraId="74BC75DF" w14:textId="219A4626" w:rsidR="00122FB2" w:rsidRPr="000265BC" w:rsidRDefault="00122FB2">
                            <w:pPr>
                              <w:rPr>
                                <w:rStyle w:val="IntenseReference"/>
                              </w:rPr>
                            </w:pPr>
                            <w:r w:rsidRPr="000265BC">
                              <w:rPr>
                                <w:rStyle w:val="IntenseReference"/>
                              </w:rPr>
                              <w:t xml:space="preserve">Source: Thurston Regional Planning Council (TRPC) Population &amp; Employment Forecast, </w:t>
                            </w:r>
                            <w:del w:id="368" w:author="Maya Teeple" w:date="2023-11-21T13:40:00Z">
                              <w:r w:rsidRPr="000265BC" w:rsidDel="00042FA1">
                                <w:rPr>
                                  <w:rStyle w:val="IntenseReference"/>
                                </w:rPr>
                                <w:delText>2017</w:delText>
                              </w:r>
                            </w:del>
                            <w:ins w:id="369" w:author="Maya Teeple" w:date="2023-11-21T13:40:00Z">
                              <w:r w:rsidR="00042FA1" w:rsidRPr="000265BC">
                                <w:rPr>
                                  <w:rStyle w:val="IntenseReference"/>
                                </w:rPr>
                                <w:t>201</w:t>
                              </w:r>
                              <w:r w:rsidR="00042FA1">
                                <w:rPr>
                                  <w:rStyle w:val="IntenseReference"/>
                                </w:rPr>
                                <w:t>9</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3791A7" id="Text Box 24" o:spid="_x0000_s1041" type="#_x0000_t202" style="position:absolute;margin-left:4pt;margin-top:161.2pt;width:278.25pt;height:.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" stroked="f">
                <v:textbox style="mso-fit-shape-to-text:t" inset="0,0,0,0">
                  <w:txbxContent>
                    <w:p w14:paraId="658646C4" w14:textId="69C4C124" w:rsidR="00122FB2" w:rsidRDefault="00122FB2" w:rsidP="00940AC1">
                      <w:pPr>
                        <w:pStyle w:val="Caption"/>
                      </w:pPr>
                      <w:bookmarkStart w:id="370" w:name="_Ref515199941"/>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3</w:t>
                      </w:r>
                      <w:r w:rsidR="00F124C2">
                        <w:rPr>
                          <w:noProof/>
                        </w:rPr>
                        <w:fldChar w:fldCharType="end"/>
                      </w:r>
                      <w:bookmarkEnd w:id="370"/>
                      <w:r>
                        <w:t xml:space="preserve">. Thurston County Projected Population: </w:t>
                      </w:r>
                      <w:del w:id="371" w:author="Maya Teeple" w:date="2023-11-21T13:40:00Z">
                        <w:r w:rsidDel="00042FA1">
                          <w:delText>2010</w:delText>
                        </w:r>
                      </w:del>
                      <w:ins w:id="372" w:author="Maya Teeple" w:date="2023-11-21T13:40:00Z">
                        <w:r w:rsidR="00042FA1">
                          <w:t>2015</w:t>
                        </w:r>
                      </w:ins>
                      <w:r>
                        <w:t>-204</w:t>
                      </w:r>
                      <w:ins w:id="373" w:author="Maya Teeple" w:date="2023-11-21T13:40:00Z">
                        <w:r w:rsidR="00042FA1">
                          <w:t>5</w:t>
                        </w:r>
                      </w:ins>
                      <w:del w:id="374" w:author="Maya Teeple" w:date="2023-11-21T13:40:00Z">
                        <w:r w:rsidDel="00042FA1">
                          <w:delText>0</w:delText>
                        </w:r>
                      </w:del>
                    </w:p>
                    <w:p w14:paraId="74BC75DF" w14:textId="219A4626" w:rsidR="00122FB2" w:rsidRPr="000265BC" w:rsidRDefault="00122FB2">
                      <w:pPr>
                        <w:rPr>
                          <w:rStyle w:val="IntenseReference"/>
                        </w:rPr>
                      </w:pPr>
                      <w:r w:rsidRPr="000265BC">
                        <w:rPr>
                          <w:rStyle w:val="IntenseReference"/>
                        </w:rPr>
                        <w:t xml:space="preserve">Source: Thurston Regional Planning Council (TRPC) Population &amp; Employment Forecast, </w:t>
                      </w:r>
                      <w:del w:id="375" w:author="Maya Teeple" w:date="2023-11-21T13:40:00Z">
                        <w:r w:rsidRPr="000265BC" w:rsidDel="00042FA1">
                          <w:rPr>
                            <w:rStyle w:val="IntenseReference"/>
                          </w:rPr>
                          <w:delText>2017</w:delText>
                        </w:r>
                      </w:del>
                      <w:ins w:id="376" w:author="Maya Teeple" w:date="2023-11-21T13:40:00Z">
                        <w:r w:rsidR="00042FA1" w:rsidRPr="000265BC">
                          <w:rPr>
                            <w:rStyle w:val="IntenseReference"/>
                          </w:rPr>
                          <w:t>201</w:t>
                        </w:r>
                        <w:r w:rsidR="00042FA1">
                          <w:rPr>
                            <w:rStyle w:val="IntenseReference"/>
                          </w:rPr>
                          <w:t>9</w:t>
                        </w:r>
                      </w:ins>
                    </w:p>
                  </w:txbxContent>
                </v:textbox>
                <w10:wrap type="tight" anchorx="margin"/>
              </v:shape>
            </w:pict>
          </mc:Fallback>
        </mc:AlternateContent>
      </w:r>
      <w:r w:rsidR="004B68D1">
        <w:rPr>
          <w:noProof/>
        </w:rPr>
        <mc:AlternateContent>
          <mc:Choice Requires="wpg">
            <w:drawing>
              <wp:anchor distT="45720" distB="45720" distL="182880" distR="182880" simplePos="0" relativeHeight="251658246" behindDoc="0" locked="0" layoutInCell="1" allowOverlap="1" wp14:anchorId="5BC37DD0" wp14:editId="51312A7D">
                <wp:simplePos x="0" y="0"/>
                <wp:positionH relativeFrom="margin">
                  <wp:posOffset>3690522</wp:posOffset>
                </wp:positionH>
                <wp:positionV relativeFrom="margin">
                  <wp:posOffset>4595105</wp:posOffset>
                </wp:positionV>
                <wp:extent cx="2244090" cy="1743710"/>
                <wp:effectExtent l="0" t="0" r="3810" b="8890"/>
                <wp:wrapSquare wrapText="bothSides"/>
                <wp:docPr id="7" name="Group 7"/>
                <wp:cNvGraphicFramePr/>
                <a:graphic xmlns:a="http://schemas.openxmlformats.org/drawingml/2006/main">
                  <a:graphicData uri="http://schemas.microsoft.com/office/word/2010/wordprocessingGroup">
                    <wpg:wgp>
                      <wpg:cNvGrpSpPr/>
                      <wpg:grpSpPr>
                        <a:xfrm>
                          <a:off x="0" y="0"/>
                          <a:ext cx="2244090" cy="1743710"/>
                          <a:chOff x="0" y="-68360"/>
                          <a:chExt cx="3567448" cy="1211542"/>
                        </a:xfrm>
                      </wpg:grpSpPr>
                      <wps:wsp>
                        <wps:cNvPr id="8" name="Rectangle 8"/>
                        <wps:cNvSpPr/>
                        <wps:spPr>
                          <a:xfrm>
                            <a:off x="0" y="-68360"/>
                            <a:ext cx="3567448" cy="18933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A9052" w14:textId="77777777" w:rsidR="008C092F" w:rsidRDefault="008C092F" w:rsidP="008C092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46442"/>
                            <a:ext cx="3567448" cy="99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2686B" w14:textId="77777777" w:rsidR="008C092F" w:rsidRPr="009637D7" w:rsidRDefault="008C092F" w:rsidP="00735788">
                              <w:pPr>
                                <w:pStyle w:val="ListParagraph"/>
                                <w:numPr>
                                  <w:ilvl w:val="0"/>
                                  <w:numId w:val="9"/>
                                </w:numPr>
                                <w:ind w:left="540" w:hanging="450"/>
                                <w:rPr>
                                  <w:caps/>
                                  <w:color w:val="465359" w:themeColor="accent1"/>
                                  <w:sz w:val="26"/>
                                  <w:szCs w:val="26"/>
                                </w:rPr>
                              </w:pPr>
                              <w:r w:rsidRPr="00BB592D">
                                <w:rPr>
                                  <w:i/>
                                  <w:caps/>
                                  <w:color w:val="465359" w:themeColor="accent1"/>
                                  <w:sz w:val="26"/>
                                  <w:szCs w:val="26"/>
                                </w:rPr>
                                <w:t>Chapter 2 – Land USe</w:t>
                              </w:r>
                              <w:r w:rsidRPr="000265BC">
                                <w:rPr>
                                  <w:caps/>
                                  <w:color w:val="465359" w:themeColor="accent1"/>
                                  <w:sz w:val="26"/>
                                  <w:szCs w:val="26"/>
                                </w:rPr>
                                <w:t xml:space="preserve"> </w:t>
                              </w:r>
                              <w:r>
                                <w:rPr>
                                  <w:caps/>
                                  <w:color w:val="465359" w:themeColor="accent1"/>
                                  <w:sz w:val="26"/>
                                  <w:szCs w:val="26"/>
                                </w:rPr>
                                <w:t>describes population growth trends in urban and rural areas of the county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37DD0" id="Group 7" o:spid="_x0000_s1042" style="position:absolute;margin-left:290.6pt;margin-top:361.8pt;width:176.7pt;height:137.3pt;z-index:251658246;mso-wrap-distance-left:14.4pt;mso-wrap-distance-top:3.6pt;mso-wrap-distance-right:14.4pt;mso-wrap-distance-bottom:3.6pt;mso-position-horizontal-relative:margin;mso-position-vertical-relative:margin;mso-width-relative:margin;mso-height-relative:margin" coordorigin=",-683" coordsize="3567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">
                <v:rect id="Rectangle 8" o:spid="_x0000_s1043" style="position:absolute;top:-683;width:35674;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65359 [3204]" stroked="f" strokeweight="1pt">
                  <v:textbox>
                    <w:txbxContent>
                      <w:p w14:paraId="3BCA9052" w14:textId="77777777" w:rsidR="008C092F" w:rsidRDefault="008C092F" w:rsidP="008C092F">
                        <w:pPr>
                          <w:jc w:val="center"/>
                          <w:rPr>
                            <w:rFonts w:asciiTheme="majorHAnsi" w:eastAsiaTheme="majorEastAsia" w:hAnsiTheme="majorHAnsi" w:cstheme="majorBidi"/>
                            <w:color w:val="FFFFFF" w:themeColor="background1"/>
                            <w:sz w:val="24"/>
                            <w:szCs w:val="28"/>
                          </w:rPr>
                        </w:pPr>
                      </w:p>
                    </w:txbxContent>
                  </v:textbox>
                </v:rect>
                <v:shape id="Text Box 12" o:spid="_x0000_s1044" type="#_x0000_t202" style="position:absolute;top:1464;width:35674;height:9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6702686B" w14:textId="77777777" w:rsidR="008C092F" w:rsidRPr="009637D7" w:rsidRDefault="008C092F" w:rsidP="00735788">
                        <w:pPr>
                          <w:pStyle w:val="ListParagraph"/>
                          <w:numPr>
                            <w:ilvl w:val="0"/>
                            <w:numId w:val="9"/>
                          </w:numPr>
                          <w:ind w:left="540" w:hanging="450"/>
                          <w:rPr>
                            <w:caps/>
                            <w:color w:val="465359" w:themeColor="accent1"/>
                            <w:sz w:val="26"/>
                            <w:szCs w:val="26"/>
                          </w:rPr>
                        </w:pPr>
                        <w:r w:rsidRPr="00BB592D">
                          <w:rPr>
                            <w:i/>
                            <w:caps/>
                            <w:color w:val="465359" w:themeColor="accent1"/>
                            <w:sz w:val="26"/>
                            <w:szCs w:val="26"/>
                          </w:rPr>
                          <w:t>Chapter 2 – Land USe</w:t>
                        </w:r>
                        <w:r w:rsidRPr="000265BC">
                          <w:rPr>
                            <w:caps/>
                            <w:color w:val="465359" w:themeColor="accent1"/>
                            <w:sz w:val="26"/>
                            <w:szCs w:val="26"/>
                          </w:rPr>
                          <w:t xml:space="preserve"> </w:t>
                        </w:r>
                        <w:r>
                          <w:rPr>
                            <w:caps/>
                            <w:color w:val="465359" w:themeColor="accent1"/>
                            <w:sz w:val="26"/>
                            <w:szCs w:val="26"/>
                          </w:rPr>
                          <w:t>describes population growth trends in urban and rural areas of the county</w:t>
                        </w:r>
                      </w:p>
                    </w:txbxContent>
                  </v:textbox>
                </v:shape>
                <w10:wrap type="square" anchorx="margin" anchory="margin"/>
              </v:group>
            </w:pict>
          </mc:Fallback>
        </mc:AlternateContent>
      </w:r>
      <w:r w:rsidR="00C649E4">
        <w:t xml:space="preserve">Thurston County’s population is </w:t>
      </w:r>
      <w:r w:rsidR="00926372">
        <w:t xml:space="preserve">highly educated – greater than </w:t>
      </w:r>
      <w:del w:id="377" w:author="Maya Teeple" w:date="2023-11-21T13:24:00Z">
        <w:r w:rsidR="00926372" w:rsidDel="00690441">
          <w:delText xml:space="preserve">90 </w:delText>
        </w:r>
      </w:del>
      <w:ins w:id="378" w:author="Maya Teeple" w:date="2023-11-21T13:24:00Z">
        <w:r w:rsidR="00690441">
          <w:t xml:space="preserve">94 </w:t>
        </w:r>
      </w:ins>
      <w:r w:rsidR="00926372">
        <w:t xml:space="preserve">percent of residents graduate high school, and more than a third go on to earn a </w:t>
      </w:r>
      <w:del w:id="379" w:author="Maya Teeple" w:date="2024-01-10T16:11:00Z">
        <w:r w:rsidR="00926372" w:rsidDel="009D1E53">
          <w:delText>Bachelor’s</w:delText>
        </w:r>
      </w:del>
      <w:ins w:id="380" w:author="Maya Teeple" w:date="2024-01-10T16:11:00Z">
        <w:r w:rsidR="009D1E53">
          <w:t>bachelor’s</w:t>
        </w:r>
      </w:ins>
      <w:r w:rsidR="00926372">
        <w:t xml:space="preserve"> degree or additional graduate work. </w:t>
      </w:r>
      <w:r w:rsidR="0060578B">
        <w:t xml:space="preserve">The presence of Joint Base Lewis-McChord has a strong effect on Thurston County, and </w:t>
      </w:r>
      <w:del w:id="381" w:author="Maya Teeple" w:date="2023-11-21T13:25:00Z">
        <w:r w:rsidR="0060578B" w:rsidDel="00B24860">
          <w:delText xml:space="preserve">14 </w:delText>
        </w:r>
      </w:del>
      <w:ins w:id="382" w:author="Maya Teeple" w:date="2023-11-21T13:25:00Z">
        <w:r w:rsidR="00B24860">
          <w:t xml:space="preserve">9 </w:t>
        </w:r>
      </w:ins>
      <w:r w:rsidR="0060578B">
        <w:t>percent of the County’s residents are veterans.</w:t>
      </w:r>
      <w:r w:rsidR="007530E0">
        <w:t xml:space="preserve"> Approximately </w:t>
      </w:r>
      <w:ins w:id="383" w:author="Maya Teeple" w:date="2023-11-21T13:25:00Z">
        <w:r w:rsidR="00B24860">
          <w:t xml:space="preserve">8 percent are foreign-born, and </w:t>
        </w:r>
      </w:ins>
      <w:del w:id="384" w:author="Maya Teeple" w:date="2023-11-21T13:26:00Z">
        <w:r w:rsidR="007530E0" w:rsidDel="00B24860">
          <w:delText xml:space="preserve">11 </w:delText>
        </w:r>
      </w:del>
      <w:ins w:id="385" w:author="Maya Teeple" w:date="2023-11-21T13:26:00Z">
        <w:r w:rsidR="00B24860">
          <w:t xml:space="preserve">12 </w:t>
        </w:r>
      </w:ins>
      <w:r w:rsidR="007530E0">
        <w:t xml:space="preserve">percent </w:t>
      </w:r>
      <w:r w:rsidR="00E258E1">
        <w:t xml:space="preserve">of </w:t>
      </w:r>
      <w:del w:id="386" w:author="Maya Teeple" w:date="2023-11-21T13:26:00Z">
        <w:r w:rsidR="00E258E1" w:rsidDel="00B24860">
          <w:delText xml:space="preserve">all </w:delText>
        </w:r>
      </w:del>
      <w:r w:rsidR="00E258E1">
        <w:t xml:space="preserve">residents </w:t>
      </w:r>
      <w:r w:rsidR="007530E0">
        <w:t>speak a language other than English at home</w:t>
      </w:r>
      <w:r w:rsidR="00926372">
        <w:rPr>
          <w:rStyle w:val="FootnoteReference"/>
        </w:rPr>
        <w:footnoteReference w:id="4"/>
      </w:r>
      <w:r w:rsidR="007530E0">
        <w:t xml:space="preserve"> – Spanish, Vietnamese, Korean, Tagalog, German, and Hindi are among the </w:t>
      </w:r>
      <w:del w:id="391" w:author="Maya Teeple" w:date="2024-01-10T16:11:00Z">
        <w:r w:rsidR="007530E0" w:rsidDel="009D1E53">
          <w:delText>most commonly spoken</w:delText>
        </w:r>
      </w:del>
      <w:ins w:id="392" w:author="Maya Teeple" w:date="2024-01-10T16:11:00Z">
        <w:r w:rsidR="009D1E53">
          <w:t>most spoken</w:t>
        </w:r>
      </w:ins>
      <w:r w:rsidR="007530E0">
        <w:t xml:space="preserve"> </w:t>
      </w:r>
      <w:r w:rsidR="00A71828">
        <w:t xml:space="preserve">foreign </w:t>
      </w:r>
      <w:r w:rsidR="007530E0">
        <w:t>languages.</w:t>
      </w:r>
    </w:p>
    <w:p w14:paraId="6C4780FF" w14:textId="3DD00866" w:rsidR="006B0073" w:rsidRDefault="00926372" w:rsidP="000265BC">
      <w:r>
        <w:t>Thurston County</w:t>
      </w:r>
      <w:r w:rsidR="00290664">
        <w:t xml:space="preserve"> has a slightly older</w:t>
      </w:r>
      <w:r>
        <w:t xml:space="preserve"> population </w:t>
      </w:r>
      <w:r w:rsidR="00290664">
        <w:t>tha</w:t>
      </w:r>
      <w:r w:rsidR="00A71828">
        <w:t>n Washington state overall</w:t>
      </w:r>
      <w:r w:rsidR="00354231">
        <w:t>;</w:t>
      </w:r>
      <w:r w:rsidR="00A71828">
        <w:t xml:space="preserve"> </w:t>
      </w:r>
      <w:r w:rsidR="00340D22">
        <w:t xml:space="preserve">preparing for and responding to </w:t>
      </w:r>
      <w:r w:rsidR="00A71828">
        <w:t xml:space="preserve">an aging population will be </w:t>
      </w:r>
      <w:r w:rsidR="00340D22">
        <w:t>a major</w:t>
      </w:r>
      <w:r w:rsidR="00A71828">
        <w:t xml:space="preserve"> trend over the 20-year planning period. </w:t>
      </w:r>
      <w:r w:rsidR="001435EB" w:rsidRPr="00BB592D">
        <w:fldChar w:fldCharType="begin"/>
      </w:r>
      <w:r w:rsidR="001435EB" w:rsidRPr="00BB592D">
        <w:rPr>
          <w:highlight w:val="yellow"/>
        </w:rPr>
        <w:instrText xml:space="preserve"> REF _Ref515283764 \h </w:instrText>
      </w:r>
      <w:r w:rsidR="00C75F71">
        <w:rPr>
          <w:highlight w:val="yellow"/>
        </w:rPr>
        <w:instrText xml:space="preserve"> \* MERGEFORMAT </w:instrText>
      </w:r>
      <w:r w:rsidR="001435EB" w:rsidRPr="00BB592D">
        <w:fldChar w:fldCharType="separate"/>
      </w:r>
      <w:r w:rsidR="00190C59">
        <w:t>Figure 1-4</w:t>
      </w:r>
      <w:r w:rsidR="001435EB" w:rsidRPr="00BB592D">
        <w:fldChar w:fldCharType="end"/>
      </w:r>
      <w:r w:rsidR="00595032">
        <w:t xml:space="preserve"> shows </w:t>
      </w:r>
      <w:r w:rsidR="00595032">
        <w:lastRenderedPageBreak/>
        <w:t xml:space="preserve">how Thurston County’s population </w:t>
      </w:r>
      <w:r w:rsidR="003E317A">
        <w:t xml:space="preserve">is distributed by age at three points across a 50-year time span: </w:t>
      </w:r>
      <w:del w:id="393" w:author="Maya Teeple" w:date="2023-11-28T13:48:00Z">
        <w:r w:rsidR="003E317A" w:rsidDel="00C6660B">
          <w:delText>1990, 2015, and 2040</w:delText>
        </w:r>
      </w:del>
      <w:ins w:id="394" w:author="Maya Teeple" w:date="2023-11-28T13:48:00Z">
        <w:r w:rsidR="00C6660B">
          <w:t>1995, 2020, and 2045</w:t>
        </w:r>
      </w:ins>
      <w:r w:rsidR="003E317A">
        <w:t xml:space="preserve">. </w:t>
      </w:r>
      <w:r w:rsidR="00A71828">
        <w:t>The Baby Boom generation (those born between 1946 and 1965)</w:t>
      </w:r>
      <w:r w:rsidR="008C092F">
        <w:t>, who were in their 30s and early 40s when the Growth Management Act was passed</w:t>
      </w:r>
      <w:r w:rsidR="003E317A">
        <w:t>,</w:t>
      </w:r>
      <w:r w:rsidR="008C092F">
        <w:t xml:space="preserve"> are </w:t>
      </w:r>
      <w:ins w:id="395" w:author="Maya Teeple" w:date="2023-11-28T13:49:00Z">
        <w:r w:rsidR="00C6660B">
          <w:rPr>
            <w:bCs/>
            <w:noProof/>
          </w:rPr>
          <w:drawing>
            <wp:anchor distT="0" distB="0" distL="114300" distR="114300" simplePos="0" relativeHeight="251658251" behindDoc="0" locked="0" layoutInCell="1" allowOverlap="1" wp14:anchorId="45E9EC2A" wp14:editId="69FE863F">
              <wp:simplePos x="0" y="0"/>
              <wp:positionH relativeFrom="column">
                <wp:posOffset>2532087</wp:posOffset>
              </wp:positionH>
              <wp:positionV relativeFrom="paragraph">
                <wp:posOffset>146</wp:posOffset>
              </wp:positionV>
              <wp:extent cx="3551555" cy="58375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1555" cy="5837555"/>
                      </a:xfrm>
                      <a:prstGeom prst="rect">
                        <a:avLst/>
                      </a:prstGeom>
                      <a:noFill/>
                      <a:ln>
                        <a:noFill/>
                      </a:ln>
                    </pic:spPr>
                  </pic:pic>
                </a:graphicData>
              </a:graphic>
              <wp14:sizeRelH relativeFrom="page">
                <wp14:pctWidth>0</wp14:pctWidth>
              </wp14:sizeRelH>
              <wp14:sizeRelV relativeFrom="page">
                <wp14:pctHeight>0</wp14:pctHeight>
              </wp14:sizeRelV>
            </wp:anchor>
          </w:drawing>
        </w:r>
      </w:ins>
      <w:del w:id="396" w:author="Maya Teeple" w:date="2023-11-28T12:28:00Z">
        <w:r w:rsidR="008C092F" w:rsidDel="00061528">
          <w:delText xml:space="preserve">nearing or </w:delText>
        </w:r>
      </w:del>
      <w:ins w:id="397" w:author="Maya Teeple" w:date="2023-11-28T12:28:00Z">
        <w:r w:rsidR="00061528">
          <w:t xml:space="preserve">already in or </w:t>
        </w:r>
      </w:ins>
      <w:r w:rsidR="008C092F">
        <w:t xml:space="preserve">entering retirement, while the Millennial generation (roughly, </w:t>
      </w:r>
      <w:r w:rsidR="00267C17">
        <w:t>those born between 1980 and 1995</w:t>
      </w:r>
      <w:r w:rsidR="008C092F">
        <w:t xml:space="preserve">) are </w:t>
      </w:r>
      <w:del w:id="398" w:author="Maya Teeple" w:date="2023-11-28T12:29:00Z">
        <w:r w:rsidR="008C092F" w:rsidDel="00061528">
          <w:delText xml:space="preserve">approaching </w:delText>
        </w:r>
      </w:del>
      <w:ins w:id="399" w:author="Maya Teeple" w:date="2023-11-28T12:29:00Z">
        <w:r w:rsidR="00061528">
          <w:t>in or entering</w:t>
        </w:r>
        <w:r w:rsidR="00061528" w:rsidRPr="00030A5C">
          <w:t xml:space="preserve"> </w:t>
        </w:r>
      </w:ins>
      <w:r w:rsidR="008C092F">
        <w:t>their prime working years</w:t>
      </w:r>
      <w:r w:rsidR="00A71828">
        <w:t xml:space="preserve">. </w:t>
      </w:r>
      <w:r w:rsidR="006B0073">
        <w:t>Net migration of</w:t>
      </w:r>
      <w:r w:rsidR="00595032">
        <w:t xml:space="preserve"> working-age</w:t>
      </w:r>
      <w:r w:rsidR="006B0073">
        <w:t xml:space="preserve"> people moving into Thurston County, rather than the natural increase of current residents (births minus deaths), has </w:t>
      </w:r>
      <w:r w:rsidR="00595032">
        <w:t>helped to fill</w:t>
      </w:r>
      <w:r w:rsidR="00815CB1">
        <w:t xml:space="preserve"> out the age curves</w:t>
      </w:r>
      <w:r w:rsidR="003E317A">
        <w:t xml:space="preserve">. </w:t>
      </w:r>
      <w:del w:id="400" w:author="Maya Teeple" w:date="2023-11-28T13:53:00Z">
        <w:r w:rsidR="00B67175" w:rsidDel="00833882">
          <w:delText>People aged between 20</w:delText>
        </w:r>
        <w:r w:rsidR="00912BFB" w:rsidDel="00833882">
          <w:delText xml:space="preserve"> and 64 attributed for m</w:delText>
        </w:r>
        <w:r w:rsidR="00B67175" w:rsidDel="00833882">
          <w:delText>ore than 60 percent of the growth between 1990 and 2015</w:delText>
        </w:r>
        <w:r w:rsidR="00912BFB" w:rsidDel="00833882">
          <w:delText xml:space="preserve"> (</w:delText>
        </w:r>
        <w:commentRangeStart w:id="401"/>
        <w:r w:rsidR="00912BFB" w:rsidDel="00833882">
          <w:delText xml:space="preserve">see </w:delText>
        </w:r>
        <w:r w:rsidR="00912BFB" w:rsidDel="00833882">
          <w:fldChar w:fldCharType="begin"/>
        </w:r>
      </w:del>
      <w:r w:rsidR="00912BFB" w:rsidDel="00833882">
        <w:instrText xml:space="preserve"> REF _Ref515286755 \h </w:instrText>
      </w:r>
      <w:del w:id="402" w:author="Maya Teeple" w:date="2023-11-28T13:53:00Z">
        <w:r w:rsidR="00912BFB" w:rsidDel="00833882">
          <w:fldChar w:fldCharType="separate"/>
        </w:r>
        <w:r w:rsidR="00190C59" w:rsidDel="00833882">
          <w:delText>Figure 1-</w:delText>
        </w:r>
        <w:r w:rsidR="00190C59" w:rsidDel="00833882">
          <w:rPr>
            <w:noProof/>
          </w:rPr>
          <w:delText>5</w:delText>
        </w:r>
        <w:r w:rsidR="00912BFB" w:rsidDel="00833882">
          <w:fldChar w:fldCharType="end"/>
        </w:r>
      </w:del>
      <w:commentRangeEnd w:id="401"/>
      <w:r w:rsidR="00833882">
        <w:rPr>
          <w:rStyle w:val="CommentReference"/>
        </w:rPr>
        <w:commentReference w:id="401"/>
      </w:r>
      <w:del w:id="403" w:author="Maya Teeple" w:date="2023-11-28T13:53:00Z">
        <w:r w:rsidR="00912BFB" w:rsidDel="00833882">
          <w:delText>)</w:delText>
        </w:r>
        <w:r w:rsidR="00B67175" w:rsidDel="00833882">
          <w:delText>.</w:delText>
        </w:r>
      </w:del>
    </w:p>
    <w:p w14:paraId="5AC63B31" w14:textId="0518D158" w:rsidR="00A71828" w:rsidRPr="00645F98" w:rsidRDefault="00A71828" w:rsidP="000265BC">
      <w:pPr>
        <w:rPr>
          <w:bCs/>
        </w:rPr>
      </w:pPr>
      <w:r w:rsidRPr="000265BC">
        <w:rPr>
          <w:bCs/>
        </w:rPr>
        <w:t xml:space="preserve">In </w:t>
      </w:r>
      <w:del w:id="404" w:author="Maya Teeple" w:date="2023-11-28T13:54:00Z">
        <w:r w:rsidRPr="000265BC" w:rsidDel="00833882">
          <w:rPr>
            <w:bCs/>
          </w:rPr>
          <w:delText>2040</w:delText>
        </w:r>
      </w:del>
      <w:ins w:id="405" w:author="Maya Teeple" w:date="2023-11-28T13:54:00Z">
        <w:r w:rsidR="00833882" w:rsidRPr="000265BC">
          <w:rPr>
            <w:bCs/>
          </w:rPr>
          <w:t>204</w:t>
        </w:r>
        <w:r w:rsidR="00833882">
          <w:rPr>
            <w:bCs/>
          </w:rPr>
          <w:t>5</w:t>
        </w:r>
      </w:ins>
      <w:r>
        <w:rPr>
          <w:bCs/>
        </w:rPr>
        <w:t xml:space="preserve">, a child born in </w:t>
      </w:r>
      <w:del w:id="406" w:author="Maya Teeple" w:date="2023-11-28T13:55:00Z">
        <w:r w:rsidDel="002E7999">
          <w:rPr>
            <w:bCs/>
          </w:rPr>
          <w:delText>201</w:delText>
        </w:r>
        <w:r w:rsidR="009E1810" w:rsidDel="002E7999">
          <w:rPr>
            <w:bCs/>
          </w:rPr>
          <w:delText>9</w:delText>
        </w:r>
        <w:r w:rsidRPr="00645F98" w:rsidDel="002E7999">
          <w:rPr>
            <w:bCs/>
          </w:rPr>
          <w:delText xml:space="preserve"> </w:delText>
        </w:r>
      </w:del>
      <w:ins w:id="407" w:author="Maya Teeple" w:date="2023-11-28T13:55:00Z">
        <w:r w:rsidR="002E7999">
          <w:rPr>
            <w:bCs/>
          </w:rPr>
          <w:t>2025</w:t>
        </w:r>
        <w:r w:rsidR="002E7999" w:rsidRPr="00645F98">
          <w:rPr>
            <w:bCs/>
          </w:rPr>
          <w:t xml:space="preserve"> </w:t>
        </w:r>
      </w:ins>
      <w:r w:rsidRPr="00645F98">
        <w:rPr>
          <w:bCs/>
        </w:rPr>
        <w:t xml:space="preserve">will be </w:t>
      </w:r>
      <w:r w:rsidR="00340D22">
        <w:rPr>
          <w:bCs/>
        </w:rPr>
        <w:t>in his or her 20s</w:t>
      </w:r>
      <w:r w:rsidRPr="00645F98">
        <w:rPr>
          <w:bCs/>
        </w:rPr>
        <w:t>, entering the workforce, starting a family, looking to buy a first home</w:t>
      </w:r>
      <w:r>
        <w:rPr>
          <w:bCs/>
        </w:rPr>
        <w:t xml:space="preserve">; </w:t>
      </w:r>
      <w:r w:rsidRPr="00645F98">
        <w:rPr>
          <w:bCs/>
        </w:rPr>
        <w:t xml:space="preserve">Millennials will be in their </w:t>
      </w:r>
      <w:del w:id="408" w:author="Maya Teeple" w:date="2023-11-28T13:58:00Z">
        <w:r w:rsidRPr="00645F98" w:rsidDel="009C3801">
          <w:rPr>
            <w:bCs/>
          </w:rPr>
          <w:delText>mid-4</w:delText>
        </w:r>
      </w:del>
      <w:ins w:id="409" w:author="Maya Teeple" w:date="2023-11-28T13:58:00Z">
        <w:r w:rsidR="009C3801">
          <w:rPr>
            <w:bCs/>
          </w:rPr>
          <w:t>5</w:t>
        </w:r>
      </w:ins>
      <w:r w:rsidRPr="00645F98">
        <w:rPr>
          <w:bCs/>
        </w:rPr>
        <w:t xml:space="preserve">0s to </w:t>
      </w:r>
      <w:ins w:id="410" w:author="Maya Teeple" w:date="2023-11-28T13:58:00Z">
        <w:r w:rsidR="009C3801">
          <w:rPr>
            <w:bCs/>
          </w:rPr>
          <w:t>mid-</w:t>
        </w:r>
      </w:ins>
      <w:del w:id="411" w:author="Maya Teeple" w:date="2023-11-28T13:58:00Z">
        <w:r w:rsidRPr="00645F98" w:rsidDel="009C3801">
          <w:rPr>
            <w:bCs/>
          </w:rPr>
          <w:delText xml:space="preserve">50s </w:delText>
        </w:r>
      </w:del>
      <w:ins w:id="412" w:author="Maya Teeple" w:date="2023-11-28T13:58:00Z">
        <w:r w:rsidR="009C3801">
          <w:rPr>
            <w:bCs/>
          </w:rPr>
          <w:t>6</w:t>
        </w:r>
        <w:r w:rsidR="009C3801" w:rsidRPr="00645F98">
          <w:rPr>
            <w:bCs/>
          </w:rPr>
          <w:t xml:space="preserve">0s </w:t>
        </w:r>
      </w:ins>
      <w:r>
        <w:rPr>
          <w:bCs/>
        </w:rPr>
        <w:t>and t</w:t>
      </w:r>
      <w:r w:rsidRPr="00645F98">
        <w:rPr>
          <w:bCs/>
        </w:rPr>
        <w:t>oday’s mid-career professionals (in their 40s) will be retired</w:t>
      </w:r>
      <w:del w:id="413" w:author="Maya Teeple" w:date="2023-11-28T13:59:00Z">
        <w:r w:rsidRPr="00645F98" w:rsidDel="009C3801">
          <w:rPr>
            <w:bCs/>
          </w:rPr>
          <w:delText xml:space="preserve"> or close to retirement (unless retirement age is pushed to 70+)</w:delText>
        </w:r>
      </w:del>
      <w:r>
        <w:rPr>
          <w:bCs/>
        </w:rPr>
        <w:t>, while Baby Boom</w:t>
      </w:r>
      <w:r w:rsidR="008A362A">
        <w:rPr>
          <w:bCs/>
        </w:rPr>
        <w:t>er</w:t>
      </w:r>
      <w:r w:rsidR="00F034E4">
        <w:rPr>
          <w:bCs/>
        </w:rPr>
        <w:t>s</w:t>
      </w:r>
      <w:r w:rsidRPr="00645F98">
        <w:rPr>
          <w:bCs/>
        </w:rPr>
        <w:t xml:space="preserve"> will be over </w:t>
      </w:r>
      <w:del w:id="414" w:author="Maya Teeple" w:date="2023-11-28T13:59:00Z">
        <w:r w:rsidRPr="00645F98" w:rsidDel="009C3801">
          <w:rPr>
            <w:bCs/>
          </w:rPr>
          <w:delText>75</w:delText>
        </w:r>
      </w:del>
      <w:ins w:id="415" w:author="Maya Teeple" w:date="2023-11-28T13:59:00Z">
        <w:r w:rsidR="009C3801">
          <w:rPr>
            <w:bCs/>
          </w:rPr>
          <w:t>80</w:t>
        </w:r>
      </w:ins>
      <w:r>
        <w:rPr>
          <w:bCs/>
        </w:rPr>
        <w:t>.</w:t>
      </w:r>
      <w:r w:rsidR="00340D22">
        <w:rPr>
          <w:bCs/>
        </w:rPr>
        <w:t xml:space="preserve"> </w:t>
      </w:r>
      <w:r w:rsidR="008C092F">
        <w:rPr>
          <w:bCs/>
        </w:rPr>
        <w:t xml:space="preserve">The proportion of </w:t>
      </w:r>
      <w:r w:rsidR="008A362A">
        <w:rPr>
          <w:bCs/>
        </w:rPr>
        <w:t xml:space="preserve">residents aged 65 or older </w:t>
      </w:r>
      <w:r w:rsidR="00F034E4">
        <w:rPr>
          <w:bCs/>
        </w:rPr>
        <w:t xml:space="preserve">is projected to increase to nearly a fifth of the population by </w:t>
      </w:r>
      <w:del w:id="416" w:author="Maya Teeple" w:date="2023-11-28T13:59:00Z">
        <w:r w:rsidR="00F034E4" w:rsidDel="009C3801">
          <w:rPr>
            <w:bCs/>
          </w:rPr>
          <w:delText>2040</w:delText>
        </w:r>
      </w:del>
      <w:ins w:id="417" w:author="Maya Teeple" w:date="2023-11-28T13:59:00Z">
        <w:r w:rsidR="009C3801">
          <w:rPr>
            <w:bCs/>
          </w:rPr>
          <w:t>2045</w:t>
        </w:r>
      </w:ins>
      <w:r w:rsidR="00F1109E">
        <w:rPr>
          <w:bCs/>
        </w:rPr>
        <w:t>, while growth among age groups of prime working age is projected to slow</w:t>
      </w:r>
      <w:r w:rsidR="00F034E4">
        <w:rPr>
          <w:bCs/>
        </w:rPr>
        <w:t>.</w:t>
      </w:r>
    </w:p>
    <w:p w14:paraId="30551C12" w14:textId="044BA8CC" w:rsidR="007A64DD" w:rsidRDefault="00F61CC3" w:rsidP="008C54A7">
      <w:pPr>
        <w:pStyle w:val="Heading3"/>
      </w:pPr>
      <w:r>
        <w:t>C.</w:t>
      </w:r>
      <w:r>
        <w:tab/>
        <w:t>Income &amp; Economy</w:t>
      </w:r>
    </w:p>
    <w:p w14:paraId="12F6FACF" w14:textId="66F551BA" w:rsidR="004D3DF8" w:rsidRDefault="00784396">
      <w:r>
        <w:rPr>
          <w:noProof/>
        </w:rPr>
        <w:lastRenderedPageBreak/>
        <mc:AlternateContent>
          <mc:Choice Requires="wps">
            <w:drawing>
              <wp:anchor distT="0" distB="0" distL="114300" distR="114300" simplePos="0" relativeHeight="251658247" behindDoc="1" locked="0" layoutInCell="1" allowOverlap="1" wp14:anchorId="3941464C" wp14:editId="63A41F2F">
                <wp:simplePos x="0" y="0"/>
                <wp:positionH relativeFrom="margin">
                  <wp:posOffset>2665730</wp:posOffset>
                </wp:positionH>
                <wp:positionV relativeFrom="paragraph">
                  <wp:posOffset>188595</wp:posOffset>
                </wp:positionV>
                <wp:extent cx="3467735" cy="787400"/>
                <wp:effectExtent l="0" t="0" r="0" b="0"/>
                <wp:wrapTight wrapText="bothSides">
                  <wp:wrapPolygon edited="0">
                    <wp:start x="0" y="0"/>
                    <wp:lineTo x="0" y="20903"/>
                    <wp:lineTo x="21477" y="20903"/>
                    <wp:lineTo x="21477"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467735" cy="787400"/>
                        </a:xfrm>
                        <a:prstGeom prst="rect">
                          <a:avLst/>
                        </a:prstGeom>
                        <a:solidFill>
                          <a:prstClr val="white"/>
                        </a:solidFill>
                        <a:ln>
                          <a:noFill/>
                        </a:ln>
                      </wps:spPr>
                      <wps:txbx>
                        <w:txbxContent>
                          <w:p w14:paraId="72D94696" w14:textId="27006B18" w:rsidR="00F034E4" w:rsidRDefault="00F034E4" w:rsidP="00940AC1">
                            <w:pPr>
                              <w:pStyle w:val="Caption"/>
                            </w:pPr>
                            <w:bookmarkStart w:id="418" w:name="_Ref515283764"/>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4</w:t>
                            </w:r>
                            <w:r w:rsidR="00F124C2">
                              <w:rPr>
                                <w:noProof/>
                              </w:rPr>
                              <w:fldChar w:fldCharType="end"/>
                            </w:r>
                            <w:bookmarkEnd w:id="418"/>
                            <w:r>
                              <w:t xml:space="preserve">. Thurston County Population by Age Group: </w:t>
                            </w:r>
                            <w:del w:id="419" w:author="Maya Teeple" w:date="2023-11-28T13:50:00Z">
                              <w:r w:rsidDel="00C6660B">
                                <w:delText>1990</w:delText>
                              </w:r>
                            </w:del>
                            <w:ins w:id="420" w:author="Maya Teeple" w:date="2023-11-28T13:50:00Z">
                              <w:r w:rsidR="00C6660B">
                                <w:t>1995</w:t>
                              </w:r>
                            </w:ins>
                            <w:r>
                              <w:t xml:space="preserve">, </w:t>
                            </w:r>
                            <w:del w:id="421" w:author="Maya Teeple" w:date="2023-11-28T13:50:00Z">
                              <w:r w:rsidDel="00C6660B">
                                <w:delText>2015</w:delText>
                              </w:r>
                            </w:del>
                            <w:ins w:id="422" w:author="Maya Teeple" w:date="2023-11-28T13:50:00Z">
                              <w:r w:rsidR="00C6660B">
                                <w:t>2020</w:t>
                              </w:r>
                            </w:ins>
                            <w:r>
                              <w:t xml:space="preserve">, </w:t>
                            </w:r>
                            <w:del w:id="423" w:author="Maya Teeple" w:date="2023-11-28T13:50:00Z">
                              <w:r w:rsidDel="00C6660B">
                                <w:delText>2040</w:delText>
                              </w:r>
                            </w:del>
                            <w:ins w:id="424" w:author="Maya Teeple" w:date="2023-11-28T13:50:00Z">
                              <w:r w:rsidR="00C6660B">
                                <w:t>2045</w:t>
                              </w:r>
                            </w:ins>
                          </w:p>
                          <w:p w14:paraId="09C1721B" w14:textId="0DF12A2E" w:rsidR="00F62EEB" w:rsidRPr="009637D7" w:rsidRDefault="00F62EEB">
                            <w:pPr>
                              <w:rPr>
                                <w:b/>
                                <w:bCs/>
                                <w:smallCaps/>
                                <w:color w:val="465359" w:themeColor="accent1"/>
                                <w:spacing w:val="5"/>
                                <w:sz w:val="20"/>
                              </w:rPr>
                            </w:pPr>
                            <w:r w:rsidRPr="00AE7DFE">
                              <w:rPr>
                                <w:rStyle w:val="IntenseReference"/>
                              </w:rPr>
                              <w:t xml:space="preserve">Source: </w:t>
                            </w:r>
                            <w:r>
                              <w:rPr>
                                <w:rStyle w:val="IntenseReference"/>
                              </w:rPr>
                              <w:t xml:space="preserve">U.S. Census Bureau, </w:t>
                            </w:r>
                            <w:ins w:id="425" w:author="Maya Teeple" w:date="2023-11-28T13:50:00Z">
                              <w:r w:rsidR="00C6660B">
                                <w:rPr>
                                  <w:rStyle w:val="IntenseReference"/>
                                </w:rPr>
                                <w:t xml:space="preserve">OFM, </w:t>
                              </w:r>
                            </w:ins>
                            <w:r>
                              <w:rPr>
                                <w:rStyle w:val="IntenseReference"/>
                              </w:rPr>
                              <w:t xml:space="preserve">TRPC </w:t>
                            </w:r>
                            <w:r w:rsidRPr="00AE7DFE">
                              <w:rPr>
                                <w:rStyle w:val="IntenseReference"/>
                              </w:rPr>
                              <w:t>Population &amp; Employment Forecast, 201</w:t>
                            </w:r>
                            <w:ins w:id="426" w:author="Maya Teeple" w:date="2023-11-28T13:50:00Z">
                              <w:r w:rsidR="00C6660B">
                                <w:rPr>
                                  <w:rStyle w:val="IntenseReference"/>
                                </w:rPr>
                                <w:t>9</w:t>
                              </w:r>
                            </w:ins>
                            <w:del w:id="427" w:author="Maya Teeple" w:date="2023-11-28T13:50:00Z">
                              <w:r w:rsidRPr="00AE7DFE" w:rsidDel="00C6660B">
                                <w:rPr>
                                  <w:rStyle w:val="IntenseReference"/>
                                </w:rPr>
                                <w:delText>7</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464C" id="Text Box 21" o:spid="_x0000_s1045" type="#_x0000_t202" style="position:absolute;margin-left:209.9pt;margin-top:14.85pt;width:273.05pt;height:62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" stroked="f">
                <v:textbox inset="0,0,0,0">
                  <w:txbxContent>
                    <w:p w14:paraId="72D94696" w14:textId="27006B18" w:rsidR="00F034E4" w:rsidRDefault="00F034E4" w:rsidP="00940AC1">
                      <w:pPr>
                        <w:pStyle w:val="Caption"/>
                      </w:pPr>
                      <w:bookmarkStart w:id="428" w:name="_Ref515283764"/>
                      <w:r>
                        <w:t xml:space="preserve">Figure </w:t>
                      </w:r>
                      <w:r w:rsidR="00F102EF">
                        <w:t>1-</w:t>
                      </w:r>
                      <w:r w:rsidR="00F124C2">
                        <w:fldChar w:fldCharType="begin"/>
                      </w:r>
                      <w:r w:rsidR="00F124C2">
                        <w:instrText xml:space="preserve"> SEQ Figure \* ARABIC </w:instrText>
                      </w:r>
                      <w:r w:rsidR="00F124C2">
                        <w:fldChar w:fldCharType="separate"/>
                      </w:r>
                      <w:r w:rsidR="00190C59">
                        <w:rPr>
                          <w:noProof/>
                        </w:rPr>
                        <w:t>4</w:t>
                      </w:r>
                      <w:r w:rsidR="00F124C2">
                        <w:rPr>
                          <w:noProof/>
                        </w:rPr>
                        <w:fldChar w:fldCharType="end"/>
                      </w:r>
                      <w:bookmarkEnd w:id="428"/>
                      <w:r>
                        <w:t xml:space="preserve">. Thurston County Population by Age Group: </w:t>
                      </w:r>
                      <w:del w:id="429" w:author="Maya Teeple" w:date="2023-11-28T13:50:00Z">
                        <w:r w:rsidDel="00C6660B">
                          <w:delText>1990</w:delText>
                        </w:r>
                      </w:del>
                      <w:ins w:id="430" w:author="Maya Teeple" w:date="2023-11-28T13:50:00Z">
                        <w:r w:rsidR="00C6660B">
                          <w:t>1995</w:t>
                        </w:r>
                      </w:ins>
                      <w:r>
                        <w:t xml:space="preserve">, </w:t>
                      </w:r>
                      <w:del w:id="431" w:author="Maya Teeple" w:date="2023-11-28T13:50:00Z">
                        <w:r w:rsidDel="00C6660B">
                          <w:delText>2015</w:delText>
                        </w:r>
                      </w:del>
                      <w:ins w:id="432" w:author="Maya Teeple" w:date="2023-11-28T13:50:00Z">
                        <w:r w:rsidR="00C6660B">
                          <w:t>2020</w:t>
                        </w:r>
                      </w:ins>
                      <w:r>
                        <w:t xml:space="preserve">, </w:t>
                      </w:r>
                      <w:del w:id="433" w:author="Maya Teeple" w:date="2023-11-28T13:50:00Z">
                        <w:r w:rsidDel="00C6660B">
                          <w:delText>2040</w:delText>
                        </w:r>
                      </w:del>
                      <w:ins w:id="434" w:author="Maya Teeple" w:date="2023-11-28T13:50:00Z">
                        <w:r w:rsidR="00C6660B">
                          <w:t>2045</w:t>
                        </w:r>
                      </w:ins>
                    </w:p>
                    <w:p w14:paraId="09C1721B" w14:textId="0DF12A2E" w:rsidR="00F62EEB" w:rsidRPr="009637D7" w:rsidRDefault="00F62EEB">
                      <w:pPr>
                        <w:rPr>
                          <w:b/>
                          <w:bCs/>
                          <w:smallCaps/>
                          <w:color w:val="465359" w:themeColor="accent1"/>
                          <w:spacing w:val="5"/>
                          <w:sz w:val="20"/>
                        </w:rPr>
                      </w:pPr>
                      <w:r w:rsidRPr="00AE7DFE">
                        <w:rPr>
                          <w:rStyle w:val="IntenseReference"/>
                        </w:rPr>
                        <w:t xml:space="preserve">Source: </w:t>
                      </w:r>
                      <w:r>
                        <w:rPr>
                          <w:rStyle w:val="IntenseReference"/>
                        </w:rPr>
                        <w:t xml:space="preserve">U.S. Census Bureau, </w:t>
                      </w:r>
                      <w:ins w:id="435" w:author="Maya Teeple" w:date="2023-11-28T13:50:00Z">
                        <w:r w:rsidR="00C6660B">
                          <w:rPr>
                            <w:rStyle w:val="IntenseReference"/>
                          </w:rPr>
                          <w:t xml:space="preserve">OFM, </w:t>
                        </w:r>
                      </w:ins>
                      <w:r>
                        <w:rPr>
                          <w:rStyle w:val="IntenseReference"/>
                        </w:rPr>
                        <w:t xml:space="preserve">TRPC </w:t>
                      </w:r>
                      <w:r w:rsidRPr="00AE7DFE">
                        <w:rPr>
                          <w:rStyle w:val="IntenseReference"/>
                        </w:rPr>
                        <w:t>Population &amp; Employment Forecast, 201</w:t>
                      </w:r>
                      <w:ins w:id="436" w:author="Maya Teeple" w:date="2023-11-28T13:50:00Z">
                        <w:r w:rsidR="00C6660B">
                          <w:rPr>
                            <w:rStyle w:val="IntenseReference"/>
                          </w:rPr>
                          <w:t>9</w:t>
                        </w:r>
                      </w:ins>
                      <w:del w:id="437" w:author="Maya Teeple" w:date="2023-11-28T13:50:00Z">
                        <w:r w:rsidRPr="00AE7DFE" w:rsidDel="00C6660B">
                          <w:rPr>
                            <w:rStyle w:val="IntenseReference"/>
                          </w:rPr>
                          <w:delText>7</w:delText>
                        </w:r>
                      </w:del>
                    </w:p>
                  </w:txbxContent>
                </v:textbox>
                <w10:wrap type="tight" anchorx="margin"/>
              </v:shape>
            </w:pict>
          </mc:Fallback>
        </mc:AlternateContent>
      </w:r>
      <w:r w:rsidR="007F25A0">
        <w:t>Thurston County’s</w:t>
      </w:r>
      <w:r w:rsidR="005D7CB1">
        <w:t xml:space="preserve"> median </w:t>
      </w:r>
      <w:r w:rsidR="007F25A0">
        <w:t xml:space="preserve">household income was </w:t>
      </w:r>
      <w:del w:id="438" w:author="Maya Teeple" w:date="2023-11-28T14:17:00Z">
        <w:r w:rsidR="007F25A0" w:rsidDel="0097421D">
          <w:delText>$63,286</w:delText>
        </w:r>
      </w:del>
      <w:ins w:id="439" w:author="Maya Teeple" w:date="2023-11-28T14:17:00Z">
        <w:r w:rsidR="0097421D">
          <w:t>$83,358</w:t>
        </w:r>
      </w:ins>
      <w:r w:rsidR="007F25A0">
        <w:t xml:space="preserve"> as of </w:t>
      </w:r>
      <w:del w:id="440" w:author="Maya Teeple" w:date="2023-11-28T14:17:00Z">
        <w:r w:rsidR="007F25A0" w:rsidDel="0097421D">
          <w:delText>2016</w:delText>
        </w:r>
      </w:del>
      <w:ins w:id="441" w:author="Maya Teeple" w:date="2023-11-28T14:17:00Z">
        <w:r w:rsidR="0097421D">
          <w:t>2022</w:t>
        </w:r>
      </w:ins>
      <w:r w:rsidR="009636A7">
        <w:rPr>
          <w:rStyle w:val="FootnoteReference"/>
        </w:rPr>
        <w:footnoteReference w:id="5"/>
      </w:r>
      <w:r w:rsidR="00D97159">
        <w:t xml:space="preserve">. </w:t>
      </w:r>
      <w:del w:id="446" w:author="Maya Teeple" w:date="2023-11-28T14:26:00Z">
        <w:r w:rsidR="009F4696" w:rsidDel="00F33E49">
          <w:delText xml:space="preserve">Although </w:delText>
        </w:r>
      </w:del>
      <w:ins w:id="447" w:author="Maya Teeple" w:date="2023-11-28T14:26:00Z">
        <w:r w:rsidR="00F33E49">
          <w:t xml:space="preserve">While </w:t>
        </w:r>
      </w:ins>
      <w:r w:rsidR="009F4696">
        <w:t xml:space="preserve">this is a </w:t>
      </w:r>
      <w:del w:id="448" w:author="Maya Teeple" w:date="2023-11-28T14:26:00Z">
        <w:r w:rsidR="009F4696" w:rsidDel="00F33E49">
          <w:delText xml:space="preserve">15 </w:delText>
        </w:r>
      </w:del>
      <w:ins w:id="449" w:author="Maya Teeple" w:date="2023-11-28T14:26:00Z">
        <w:r w:rsidR="00F33E49">
          <w:t xml:space="preserve">38 </w:t>
        </w:r>
      </w:ins>
      <w:r w:rsidR="009F4696">
        <w:t xml:space="preserve">percent increase from </w:t>
      </w:r>
      <w:del w:id="450" w:author="Maya Teeple" w:date="2023-11-28T14:37:00Z">
        <w:r w:rsidR="009F4696" w:rsidDel="00E07E0D">
          <w:delText>2005</w:delText>
        </w:r>
      </w:del>
      <w:ins w:id="451" w:author="Maya Teeple" w:date="2023-11-28T14:37:00Z">
        <w:r w:rsidR="00E07E0D">
          <w:t>2010</w:t>
        </w:r>
      </w:ins>
      <w:r w:rsidR="009F4696">
        <w:t>, Thurston County</w:t>
      </w:r>
      <w:r w:rsidR="004D3DF8">
        <w:t>’</w:t>
      </w:r>
      <w:r w:rsidR="009F4696">
        <w:t xml:space="preserve">s average income </w:t>
      </w:r>
      <w:del w:id="452" w:author="Maya Teeple" w:date="2023-11-28T14:38:00Z">
        <w:r w:rsidR="009F4696" w:rsidDel="00E07E0D">
          <w:delText>is now</w:delText>
        </w:r>
      </w:del>
      <w:ins w:id="453" w:author="Maya Teeple" w:date="2023-11-28T14:38:00Z">
        <w:r w:rsidR="00E07E0D">
          <w:t>has been</w:t>
        </w:r>
      </w:ins>
      <w:r w:rsidR="009F4696">
        <w:t xml:space="preserve"> </w:t>
      </w:r>
      <w:r w:rsidR="004D3DF8">
        <w:t>less</w:t>
      </w:r>
      <w:r w:rsidR="009F4696">
        <w:t xml:space="preserve"> than that of </w:t>
      </w:r>
      <w:r w:rsidR="004D3DF8">
        <w:t xml:space="preserve">the </w:t>
      </w:r>
      <w:r w:rsidR="009F4696">
        <w:t xml:space="preserve">Washington State </w:t>
      </w:r>
      <w:r w:rsidR="004D3DF8">
        <w:t>as a whole</w:t>
      </w:r>
      <w:r w:rsidR="009F4696">
        <w:t xml:space="preserve"> </w:t>
      </w:r>
      <w:del w:id="454" w:author="Maya Teeple" w:date="2023-11-28T14:38:00Z">
        <w:r w:rsidR="009F4696" w:rsidDel="00E07E0D">
          <w:delText>for the first time since</w:delText>
        </w:r>
      </w:del>
      <w:ins w:id="455" w:author="Maya Teeple" w:date="2024-01-10T16:11:00Z">
        <w:r w:rsidR="009D1E53">
          <w:t>consistently</w:t>
        </w:r>
      </w:ins>
      <w:ins w:id="456" w:author="Maya Teeple" w:date="2023-11-28T14:38:00Z">
        <w:r w:rsidR="00E07E0D">
          <w:t xml:space="preserve"> since 2015</w:t>
        </w:r>
      </w:ins>
      <w:del w:id="457" w:author="Maya Teeple" w:date="2023-11-28T14:38:00Z">
        <w:r w:rsidR="009F4696" w:rsidDel="00E07E0D">
          <w:delText xml:space="preserve"> 1990</w:delText>
        </w:r>
      </w:del>
      <w:r w:rsidR="004D3DF8">
        <w:t xml:space="preserve"> (see </w:t>
      </w:r>
      <w:del w:id="458" w:author="Maya Teeple" w:date="2023-11-28T14:21:00Z">
        <w:r w:rsidR="004D3DF8" w:rsidDel="00696A41">
          <w:fldChar w:fldCharType="begin"/>
        </w:r>
      </w:del>
      <w:r w:rsidR="004D3DF8" w:rsidDel="00696A41">
        <w:instrText xml:space="preserve"> REF _Ref515619526 \h </w:instrText>
      </w:r>
      <w:del w:id="459" w:author="Maya Teeple" w:date="2023-11-28T14:21:00Z">
        <w:r w:rsidR="004D3DF8" w:rsidDel="00696A41">
          <w:fldChar w:fldCharType="separate"/>
        </w:r>
        <w:r w:rsidR="00190C59" w:rsidDel="00696A41">
          <w:delText>Figure 1-</w:delText>
        </w:r>
        <w:r w:rsidR="00190C59" w:rsidDel="00696A41">
          <w:rPr>
            <w:noProof/>
          </w:rPr>
          <w:delText>6</w:delText>
        </w:r>
        <w:r w:rsidR="004D3DF8" w:rsidDel="00696A41">
          <w:fldChar w:fldCharType="end"/>
        </w:r>
      </w:del>
      <w:ins w:id="460" w:author="Maya Teeple" w:date="2023-11-28T14:21:00Z">
        <w:r w:rsidR="00696A41">
          <w:fldChar w:fldCharType="begin"/>
        </w:r>
        <w:r w:rsidR="00696A41">
          <w:instrText xml:space="preserve"> REF _Ref515619526 \h </w:instrText>
        </w:r>
      </w:ins>
      <w:ins w:id="461" w:author="Maya Teeple" w:date="2023-11-28T14:21:00Z">
        <w:r w:rsidR="00696A41">
          <w:fldChar w:fldCharType="separate"/>
        </w:r>
        <w:r w:rsidR="00696A41">
          <w:t>Figure 1-</w:t>
        </w:r>
        <w:r w:rsidR="00696A41">
          <w:rPr>
            <w:noProof/>
          </w:rPr>
          <w:t>5</w:t>
        </w:r>
        <w:r w:rsidR="00696A41">
          <w:fldChar w:fldCharType="end"/>
        </w:r>
      </w:ins>
      <w:r w:rsidR="004D3DF8">
        <w:t>)</w:t>
      </w:r>
      <w:r w:rsidR="009F4696">
        <w:t xml:space="preserve">. </w:t>
      </w:r>
      <w:r w:rsidR="004D3DF8">
        <w:t xml:space="preserve"> The statewide household income trend has been driven by a dramatic increase in wages in King County, in response to growth of the tech sector.</w:t>
      </w:r>
    </w:p>
    <w:p w14:paraId="285CF754" w14:textId="68A3E0A3" w:rsidR="004D3DF8" w:rsidRDefault="00DD000F" w:rsidP="000265BC">
      <w:pPr>
        <w:keepNext/>
        <w:jc w:val="center"/>
      </w:pPr>
      <w:ins w:id="462" w:author="Maya Teeple" w:date="2023-11-29T12:37:00Z">
        <w:r>
          <w:rPr>
            <w:noProof/>
          </w:rPr>
          <w:drawing>
            <wp:inline distT="0" distB="0" distL="0" distR="0" wp14:anchorId="2683E703" wp14:editId="5BFE0731">
              <wp:extent cx="5780405" cy="3395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0405" cy="3395345"/>
                      </a:xfrm>
                      <a:prstGeom prst="rect">
                        <a:avLst/>
                      </a:prstGeom>
                      <a:noFill/>
                      <a:ln>
                        <a:noFill/>
                      </a:ln>
                    </pic:spPr>
                  </pic:pic>
                </a:graphicData>
              </a:graphic>
            </wp:inline>
          </w:drawing>
        </w:r>
      </w:ins>
    </w:p>
    <w:p w14:paraId="0DA09157" w14:textId="0D68A57A" w:rsidR="00F61CC3" w:rsidRDefault="004D3DF8" w:rsidP="00735788">
      <w:pPr>
        <w:pStyle w:val="Caption"/>
        <w:ind w:left="720"/>
      </w:pPr>
      <w:bookmarkStart w:id="463" w:name="_Ref515619526"/>
      <w:r>
        <w:t xml:space="preserve">Figure </w:t>
      </w:r>
      <w:r w:rsidR="00F102EF">
        <w:t>1-</w:t>
      </w:r>
      <w:del w:id="464" w:author="Maya Teeple" w:date="2023-11-28T14:42:00Z">
        <w:r w:rsidR="0084798D" w:rsidDel="00F873A7">
          <w:fldChar w:fldCharType="begin"/>
        </w:r>
      </w:del>
      <w:r w:rsidR="0084798D" w:rsidDel="00F873A7">
        <w:instrText xml:space="preserve"> SEQ Figure \* ARABIC </w:instrText>
      </w:r>
      <w:del w:id="465" w:author="Maya Teeple" w:date="2023-11-28T14:42:00Z">
        <w:r w:rsidR="0084798D" w:rsidDel="00F873A7">
          <w:fldChar w:fldCharType="separate"/>
        </w:r>
        <w:r w:rsidR="00190C59" w:rsidDel="00F873A7">
          <w:rPr>
            <w:noProof/>
          </w:rPr>
          <w:delText>6</w:delText>
        </w:r>
        <w:r w:rsidR="0084798D" w:rsidDel="00F873A7">
          <w:rPr>
            <w:noProof/>
          </w:rPr>
          <w:fldChar w:fldCharType="end"/>
        </w:r>
      </w:del>
      <w:bookmarkEnd w:id="463"/>
      <w:ins w:id="466" w:author="Maya Teeple" w:date="2023-11-28T14:42:00Z">
        <w:r w:rsidR="00F873A7">
          <w:t>5</w:t>
        </w:r>
      </w:ins>
      <w:r>
        <w:t xml:space="preserve">. Median Household Income: </w:t>
      </w:r>
      <w:del w:id="467" w:author="Maya Teeple" w:date="2023-11-28T14:42:00Z">
        <w:r w:rsidDel="00F873A7">
          <w:delText>2005-2016</w:delText>
        </w:r>
      </w:del>
      <w:ins w:id="468" w:author="Maya Teeple" w:date="2023-11-28T14:42:00Z">
        <w:r w:rsidR="00F873A7">
          <w:t>1989-2022</w:t>
        </w:r>
      </w:ins>
    </w:p>
    <w:p w14:paraId="1BDD6225" w14:textId="21049F60" w:rsidR="004D3DF8" w:rsidRPr="000265BC" w:rsidRDefault="00462A0E" w:rsidP="00735788">
      <w:pPr>
        <w:ind w:left="720"/>
        <w:rPr>
          <w:rStyle w:val="IntenseReference"/>
          <w:i/>
          <w:iCs/>
          <w:szCs w:val="18"/>
        </w:rPr>
      </w:pPr>
      <w:r>
        <w:rPr>
          <w:rStyle w:val="IntenseReference"/>
        </w:rPr>
        <w:t>Source</w:t>
      </w:r>
      <w:r w:rsidR="004D3DF8" w:rsidRPr="000265BC">
        <w:rPr>
          <w:rStyle w:val="IntenseReference"/>
        </w:rPr>
        <w:t>: Washington Office of Financial Management; US Census Bureau</w:t>
      </w:r>
    </w:p>
    <w:p w14:paraId="6A4EEDCE" w14:textId="77777777" w:rsidR="004D3DF8" w:rsidRDefault="004D3DF8"/>
    <w:p w14:paraId="29D47C36" w14:textId="28861B31" w:rsidR="00582115" w:rsidRDefault="00462A0E">
      <w:pPr>
        <w:rPr>
          <w:noProof/>
        </w:rPr>
      </w:pPr>
      <w:r>
        <w:rPr>
          <w:noProof/>
        </w:rPr>
        <w:lastRenderedPageBreak/>
        <mc:AlternateContent>
          <mc:Choice Requires="wpg">
            <w:drawing>
              <wp:anchor distT="45720" distB="45720" distL="182880" distR="182880" simplePos="0" relativeHeight="251658248" behindDoc="0" locked="0" layoutInCell="1" allowOverlap="1" wp14:anchorId="0F43E8EA" wp14:editId="56186B29">
                <wp:simplePos x="0" y="0"/>
                <wp:positionH relativeFrom="margin">
                  <wp:align>right</wp:align>
                </wp:positionH>
                <wp:positionV relativeFrom="margin">
                  <wp:posOffset>5181600</wp:posOffset>
                </wp:positionV>
                <wp:extent cx="2880360" cy="1995170"/>
                <wp:effectExtent l="0" t="0" r="0" b="5080"/>
                <wp:wrapSquare wrapText="bothSides"/>
                <wp:docPr id="205" name="Group 205"/>
                <wp:cNvGraphicFramePr/>
                <a:graphic xmlns:a="http://schemas.openxmlformats.org/drawingml/2006/main">
                  <a:graphicData uri="http://schemas.microsoft.com/office/word/2010/wordprocessingGroup">
                    <wpg:wgp>
                      <wpg:cNvGrpSpPr/>
                      <wpg:grpSpPr>
                        <a:xfrm>
                          <a:off x="0" y="0"/>
                          <a:ext cx="2880360" cy="1995170"/>
                          <a:chOff x="0" y="0"/>
                          <a:chExt cx="3567448" cy="1249418"/>
                        </a:xfrm>
                      </wpg:grpSpPr>
                      <wps:wsp>
                        <wps:cNvPr id="206" name="Rectangle 20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0CCB6" w14:textId="77777777" w:rsidR="00462A0E" w:rsidRDefault="00462A0E" w:rsidP="00462A0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252678"/>
                            <a:ext cx="3567448" cy="996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EFBD1" w14:textId="7826202F" w:rsidR="00462A0E" w:rsidRPr="00940AC1" w:rsidRDefault="00462A0E" w:rsidP="000265BC">
                              <w:pPr>
                                <w:pStyle w:val="ListParagraph"/>
                                <w:numPr>
                                  <w:ilvl w:val="0"/>
                                  <w:numId w:val="9"/>
                                </w:numPr>
                                <w:rPr>
                                  <w:caps/>
                                  <w:color w:val="465359" w:themeColor="accent1"/>
                                  <w:sz w:val="26"/>
                                  <w:szCs w:val="26"/>
                                </w:rPr>
                              </w:pPr>
                              <w:r w:rsidRPr="00BB592D">
                                <w:rPr>
                                  <w:i/>
                                  <w:caps/>
                                  <w:color w:val="465359" w:themeColor="accent1"/>
                                  <w:sz w:val="26"/>
                                  <w:szCs w:val="26"/>
                                </w:rPr>
                                <w:t>Chapter 8 – Economic Development</w:t>
                              </w:r>
                              <w:r w:rsidRPr="00BB592D">
                                <w:rPr>
                                  <w:caps/>
                                  <w:color w:val="465359" w:themeColor="accent1"/>
                                  <w:sz w:val="26"/>
                                  <w:szCs w:val="26"/>
                                </w:rPr>
                                <w:t xml:space="preserve"> Covers </w:t>
                              </w:r>
                              <w:r w:rsidRPr="00940AC1">
                                <w:rPr>
                                  <w:caps/>
                                  <w:color w:val="465359" w:themeColor="accent1"/>
                                  <w:sz w:val="26"/>
                                  <w:szCs w:val="26"/>
                                </w:rPr>
                                <w:t xml:space="preserve">county economic trends </w:t>
                              </w:r>
                            </w:p>
                            <w:p w14:paraId="6E6A1650" w14:textId="7DA67040" w:rsidR="00462A0E" w:rsidRPr="009637D7" w:rsidRDefault="00462A0E" w:rsidP="000265BC">
                              <w:pPr>
                                <w:pStyle w:val="ListParagraph"/>
                                <w:numPr>
                                  <w:ilvl w:val="0"/>
                                  <w:numId w:val="9"/>
                                </w:numPr>
                                <w:rPr>
                                  <w:caps/>
                                  <w:color w:val="465359" w:themeColor="accent1"/>
                                  <w:sz w:val="26"/>
                                  <w:szCs w:val="26"/>
                                </w:rPr>
                              </w:pPr>
                              <w:r w:rsidRPr="00BB592D">
                                <w:rPr>
                                  <w:i/>
                                  <w:caps/>
                                  <w:color w:val="465359" w:themeColor="accent1"/>
                                  <w:sz w:val="26"/>
                                  <w:szCs w:val="26"/>
                                </w:rPr>
                                <w:t>Chapter 4 – Housing</w:t>
                              </w:r>
                              <w:r>
                                <w:rPr>
                                  <w:caps/>
                                  <w:color w:val="465359" w:themeColor="accent1"/>
                                  <w:sz w:val="26"/>
                                  <w:szCs w:val="26"/>
                                </w:rPr>
                                <w:t xml:space="preserve"> discusses housing affordability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3E8EA" id="Group 205" o:spid="_x0000_s1046" style="position:absolute;margin-left:175.6pt;margin-top:408pt;width:226.8pt;height:157.1pt;z-index:251658248;mso-wrap-distance-left:14.4pt;mso-wrap-distance-top:3.6pt;mso-wrap-distance-right:14.4pt;mso-wrap-distance-bottom:3.6pt;mso-position-horizontal:right;mso-position-horizontal-relative:margin;mso-position-vertical-relative:margin;mso-width-relative:margin;mso-height-relative:margin" coordsize="35674,1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">
                <v:rect id="Rectangle 206" o:spid="_x0000_s104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" fillcolor="#465359 [3204]" stroked="f" strokeweight="1pt">
                  <v:textbox>
                    <w:txbxContent>
                      <w:p w14:paraId="35C0CCB6" w14:textId="77777777" w:rsidR="00462A0E" w:rsidRDefault="00462A0E" w:rsidP="00462A0E">
                        <w:pPr>
                          <w:jc w:val="center"/>
                          <w:rPr>
                            <w:rFonts w:asciiTheme="majorHAnsi" w:eastAsiaTheme="majorEastAsia" w:hAnsiTheme="majorHAnsi" w:cstheme="majorBidi"/>
                            <w:color w:val="FFFFFF" w:themeColor="background1"/>
                            <w:sz w:val="24"/>
                            <w:szCs w:val="28"/>
                          </w:rPr>
                        </w:pPr>
                      </w:p>
                    </w:txbxContent>
                  </v:textbox>
                </v:rect>
                <v:shape id="Text Box 207" o:spid="_x0000_s1048" type="#_x0000_t202" style="position:absolute;top:2526;width:35674;height:9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" filled="f" stroked="f" strokeweight=".5pt">
                  <v:textbox inset=",7.2pt,,0">
                    <w:txbxContent>
                      <w:p w14:paraId="2BFEFBD1" w14:textId="7826202F" w:rsidR="00462A0E" w:rsidRPr="00940AC1" w:rsidRDefault="00462A0E" w:rsidP="000265BC">
                        <w:pPr>
                          <w:pStyle w:val="ListParagraph"/>
                          <w:numPr>
                            <w:ilvl w:val="0"/>
                            <w:numId w:val="9"/>
                          </w:numPr>
                          <w:rPr>
                            <w:caps/>
                            <w:color w:val="465359" w:themeColor="accent1"/>
                            <w:sz w:val="26"/>
                            <w:szCs w:val="26"/>
                          </w:rPr>
                        </w:pPr>
                        <w:r w:rsidRPr="00BB592D">
                          <w:rPr>
                            <w:i/>
                            <w:caps/>
                            <w:color w:val="465359" w:themeColor="accent1"/>
                            <w:sz w:val="26"/>
                            <w:szCs w:val="26"/>
                          </w:rPr>
                          <w:t>Chapter 8 – Economic Development</w:t>
                        </w:r>
                        <w:r w:rsidRPr="00BB592D">
                          <w:rPr>
                            <w:caps/>
                            <w:color w:val="465359" w:themeColor="accent1"/>
                            <w:sz w:val="26"/>
                            <w:szCs w:val="26"/>
                          </w:rPr>
                          <w:t xml:space="preserve"> Covers </w:t>
                        </w:r>
                        <w:r w:rsidRPr="00940AC1">
                          <w:rPr>
                            <w:caps/>
                            <w:color w:val="465359" w:themeColor="accent1"/>
                            <w:sz w:val="26"/>
                            <w:szCs w:val="26"/>
                          </w:rPr>
                          <w:t xml:space="preserve">county economic trends </w:t>
                        </w:r>
                      </w:p>
                      <w:p w14:paraId="6E6A1650" w14:textId="7DA67040" w:rsidR="00462A0E" w:rsidRPr="009637D7" w:rsidRDefault="00462A0E" w:rsidP="000265BC">
                        <w:pPr>
                          <w:pStyle w:val="ListParagraph"/>
                          <w:numPr>
                            <w:ilvl w:val="0"/>
                            <w:numId w:val="9"/>
                          </w:numPr>
                          <w:rPr>
                            <w:caps/>
                            <w:color w:val="465359" w:themeColor="accent1"/>
                            <w:sz w:val="26"/>
                            <w:szCs w:val="26"/>
                          </w:rPr>
                        </w:pPr>
                        <w:r w:rsidRPr="00BB592D">
                          <w:rPr>
                            <w:i/>
                            <w:caps/>
                            <w:color w:val="465359" w:themeColor="accent1"/>
                            <w:sz w:val="26"/>
                            <w:szCs w:val="26"/>
                          </w:rPr>
                          <w:t>Chapter 4 – Housing</w:t>
                        </w:r>
                        <w:r>
                          <w:rPr>
                            <w:caps/>
                            <w:color w:val="465359" w:themeColor="accent1"/>
                            <w:sz w:val="26"/>
                            <w:szCs w:val="26"/>
                          </w:rPr>
                          <w:t xml:space="preserve"> discusses housing affordability</w:t>
                        </w:r>
                      </w:p>
                    </w:txbxContent>
                  </v:textbox>
                </v:shape>
                <w10:wrap type="square" anchorx="margin" anchory="margin"/>
              </v:group>
            </w:pict>
          </mc:Fallback>
        </mc:AlternateContent>
      </w:r>
      <w:r w:rsidR="004D3DF8">
        <w:t xml:space="preserve">Thurston County has the </w:t>
      </w:r>
      <w:del w:id="469" w:author="Maya Teeple" w:date="2023-11-28T15:45:00Z">
        <w:r w:rsidR="004D3DF8" w:rsidDel="00313566">
          <w:delText>fifth</w:delText>
        </w:r>
      </w:del>
      <w:ins w:id="470" w:author="Maya Teeple" w:date="2023-11-28T15:45:00Z">
        <w:r w:rsidR="00313566">
          <w:t>seve</w:t>
        </w:r>
      </w:ins>
      <w:ins w:id="471" w:author="Maya Teeple" w:date="2023-11-28T15:46:00Z">
        <w:r w:rsidR="00313566">
          <w:t>nth</w:t>
        </w:r>
      </w:ins>
      <w:r w:rsidR="004D3DF8">
        <w:t xml:space="preserve">-highest median household income of all counties in Washington State, falling behind King, Snohomish, </w:t>
      </w:r>
      <w:ins w:id="472" w:author="Maya Teeple" w:date="2023-11-28T15:46:00Z">
        <w:r w:rsidR="00313566">
          <w:t xml:space="preserve">Kitsap, Pierce, </w:t>
        </w:r>
      </w:ins>
      <w:r w:rsidR="004D3DF8">
        <w:t xml:space="preserve">Clark, and </w:t>
      </w:r>
      <w:del w:id="473" w:author="Maya Teeple" w:date="2023-11-28T15:46:00Z">
        <w:r w:rsidR="004D3DF8" w:rsidDel="00313566">
          <w:delText xml:space="preserve">Kitsap </w:delText>
        </w:r>
      </w:del>
      <w:ins w:id="474" w:author="Maya Teeple" w:date="2023-11-28T15:46:00Z">
        <w:r w:rsidR="00313566">
          <w:t xml:space="preserve">Franklin </w:t>
        </w:r>
      </w:ins>
      <w:r w:rsidR="004D3DF8">
        <w:t>counties</w:t>
      </w:r>
      <w:r w:rsidR="000911C8">
        <w:t>, but ahead of</w:t>
      </w:r>
      <w:del w:id="475" w:author="Maya Teeple" w:date="2023-11-28T15:46:00Z">
        <w:r w:rsidR="000911C8" w:rsidDel="00313566">
          <w:delText xml:space="preserve"> Pierce,</w:delText>
        </w:r>
      </w:del>
      <w:r w:rsidR="000911C8">
        <w:t xml:space="preserve"> Mason</w:t>
      </w:r>
      <w:del w:id="476" w:author="Maya Teeple" w:date="2023-12-06T11:06:00Z">
        <w:r w:rsidR="000911C8" w:rsidDel="004636F8">
          <w:delText>,</w:delText>
        </w:r>
      </w:del>
      <w:r w:rsidR="000911C8">
        <w:t xml:space="preserve"> and Lewis counties</w:t>
      </w:r>
      <w:r w:rsidR="00DC4B1E">
        <w:t xml:space="preserve">. </w:t>
      </w:r>
      <w:r w:rsidR="00730674">
        <w:t>This</w:t>
      </w:r>
      <w:r w:rsidR="00DC4B1E">
        <w:t xml:space="preserve"> geographic</w:t>
      </w:r>
      <w:r w:rsidR="00730674">
        <w:t xml:space="preserve"> </w:t>
      </w:r>
      <w:r w:rsidR="00DC4B1E">
        <w:t xml:space="preserve">variation in income can be paired with a comparison of relative cost of living (see </w:t>
      </w:r>
      <w:del w:id="477" w:author="Maya Teeple" w:date="2023-11-28T15:47:00Z">
        <w:r w:rsidR="00DC4B1E" w:rsidDel="00313566">
          <w:fldChar w:fldCharType="begin"/>
        </w:r>
      </w:del>
      <w:r w:rsidR="00DC4B1E" w:rsidDel="00313566">
        <w:instrText xml:space="preserve"> REF _Ref515620907 \h </w:instrText>
      </w:r>
      <w:del w:id="478" w:author="Maya Teeple" w:date="2023-11-28T15:47:00Z">
        <w:r w:rsidR="00DC4B1E" w:rsidDel="00313566">
          <w:fldChar w:fldCharType="separate"/>
        </w:r>
        <w:r w:rsidR="00190C59" w:rsidDel="00313566">
          <w:delText>Figure 1-</w:delText>
        </w:r>
        <w:r w:rsidR="00190C59" w:rsidDel="00313566">
          <w:rPr>
            <w:noProof/>
          </w:rPr>
          <w:delText>7</w:delText>
        </w:r>
        <w:r w:rsidR="00DC4B1E" w:rsidDel="00313566">
          <w:fldChar w:fldCharType="end"/>
        </w:r>
      </w:del>
      <w:ins w:id="479" w:author="Maya Teeple" w:date="2023-11-28T15:47:00Z">
        <w:r w:rsidR="00313566">
          <w:fldChar w:fldCharType="begin"/>
        </w:r>
        <w:r w:rsidR="00313566">
          <w:instrText xml:space="preserve"> REF _Ref515620907 \h </w:instrText>
        </w:r>
      </w:ins>
      <w:ins w:id="480" w:author="Maya Teeple" w:date="2023-11-28T15:47:00Z">
        <w:r w:rsidR="00313566">
          <w:fldChar w:fldCharType="separate"/>
        </w:r>
        <w:r w:rsidR="00313566">
          <w:t>Figure 1-</w:t>
        </w:r>
        <w:r w:rsidR="00313566">
          <w:rPr>
            <w:noProof/>
          </w:rPr>
          <w:t>6</w:t>
        </w:r>
        <w:r w:rsidR="00313566">
          <w:fldChar w:fldCharType="end"/>
        </w:r>
      </w:ins>
      <w:r w:rsidR="00DC4B1E">
        <w:t xml:space="preserve">). Thurston County has a lower cost of living than many of the counties to its north along the Interstate-5 corridor, particularly when it comes to housing costs. </w:t>
      </w:r>
      <w:r>
        <w:t>This trend has driven some of the migration into the county;</w:t>
      </w:r>
      <w:r w:rsidR="00DC4B1E">
        <w:t xml:space="preserve"> </w:t>
      </w:r>
      <w:r>
        <w:t>s</w:t>
      </w:r>
      <w:r w:rsidR="00582115">
        <w:t xml:space="preserve">ince 2010, the largest source of residents moving into Thurston County are from the Seattle, Bellevue, and Tacoma areas, </w:t>
      </w:r>
      <w:r w:rsidR="00DC4B1E">
        <w:t xml:space="preserve">many of whom are </w:t>
      </w:r>
      <w:r w:rsidR="00582115">
        <w:t>attracted by the lower cost of living</w:t>
      </w:r>
      <w:r w:rsidR="004D3DF8">
        <w:rPr>
          <w:rStyle w:val="FootnoteReference"/>
        </w:rPr>
        <w:footnoteReference w:id="6"/>
      </w:r>
      <w:r w:rsidR="004D3DF8">
        <w:t xml:space="preserve">. </w:t>
      </w:r>
      <w:r w:rsidR="00EB6707" w:rsidRPr="00EB6707">
        <w:rPr>
          <w:noProof/>
        </w:rPr>
        <w:t xml:space="preserve"> </w:t>
      </w:r>
    </w:p>
    <w:p w14:paraId="60818D6F" w14:textId="52048F47" w:rsidR="000911C8" w:rsidRDefault="00DD000F" w:rsidP="000265BC">
      <w:pPr>
        <w:keepNext/>
        <w:ind w:left="360"/>
        <w:jc w:val="center"/>
      </w:pPr>
      <w:ins w:id="483" w:author="Maya Teeple" w:date="2023-11-29T12:37:00Z">
        <w:r>
          <w:rPr>
            <w:noProof/>
          </w:rPr>
          <w:drawing>
            <wp:inline distT="0" distB="0" distL="0" distR="0" wp14:anchorId="75C62745" wp14:editId="62BE631D">
              <wp:extent cx="4501515" cy="25895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1515" cy="2589530"/>
                      </a:xfrm>
                      <a:prstGeom prst="rect">
                        <a:avLst/>
                      </a:prstGeom>
                      <a:noFill/>
                      <a:ln>
                        <a:noFill/>
                      </a:ln>
                    </pic:spPr>
                  </pic:pic>
                </a:graphicData>
              </a:graphic>
            </wp:inline>
          </w:drawing>
        </w:r>
      </w:ins>
    </w:p>
    <w:p w14:paraId="528D1DCF" w14:textId="7DFCB25B" w:rsidR="00EB6707" w:rsidRDefault="000911C8" w:rsidP="00735788">
      <w:pPr>
        <w:pStyle w:val="Caption"/>
        <w:ind w:left="1440"/>
      </w:pPr>
      <w:bookmarkStart w:id="484" w:name="_Ref515620907"/>
      <w:r>
        <w:t xml:space="preserve">Figure </w:t>
      </w:r>
      <w:r w:rsidR="00F102EF">
        <w:t>1-</w:t>
      </w:r>
      <w:del w:id="485" w:author="Maya Teeple" w:date="2023-11-28T17:15:00Z">
        <w:r w:rsidR="0084798D" w:rsidDel="000F2E8C">
          <w:fldChar w:fldCharType="begin"/>
        </w:r>
      </w:del>
      <w:r w:rsidR="0084798D" w:rsidDel="000F2E8C">
        <w:instrText xml:space="preserve"> SEQ Figure \* ARABIC </w:instrText>
      </w:r>
      <w:del w:id="486" w:author="Maya Teeple" w:date="2023-11-28T17:15:00Z">
        <w:r w:rsidR="0084798D" w:rsidDel="000F2E8C">
          <w:fldChar w:fldCharType="separate"/>
        </w:r>
        <w:r w:rsidR="00190C59" w:rsidDel="000F2E8C">
          <w:rPr>
            <w:noProof/>
          </w:rPr>
          <w:delText>7</w:delText>
        </w:r>
        <w:r w:rsidR="0084798D" w:rsidDel="000F2E8C">
          <w:rPr>
            <w:noProof/>
          </w:rPr>
          <w:fldChar w:fldCharType="end"/>
        </w:r>
      </w:del>
      <w:bookmarkEnd w:id="484"/>
      <w:ins w:id="487" w:author="Maya Teeple" w:date="2023-11-28T17:15:00Z">
        <w:r w:rsidR="000F2E8C">
          <w:t>6</w:t>
        </w:r>
      </w:ins>
      <w:r>
        <w:t>. Median Income and Cost of Living, County Comparisons</w:t>
      </w:r>
    </w:p>
    <w:p w14:paraId="152E45F6" w14:textId="64209418" w:rsidR="000911C8" w:rsidRPr="00847929" w:rsidRDefault="000911C8" w:rsidP="00735788">
      <w:pPr>
        <w:ind w:left="1440"/>
        <w:rPr>
          <w:rStyle w:val="IntenseReference"/>
          <w:i/>
          <w:iCs/>
          <w:szCs w:val="18"/>
        </w:rPr>
      </w:pPr>
      <w:r w:rsidRPr="00847929">
        <w:rPr>
          <w:rStyle w:val="IntenseReference"/>
        </w:rPr>
        <w:t>S</w:t>
      </w:r>
      <w:r w:rsidR="00462A0E">
        <w:rPr>
          <w:rStyle w:val="IntenseReference"/>
        </w:rPr>
        <w:t>ource</w:t>
      </w:r>
      <w:r w:rsidRPr="00847929">
        <w:rPr>
          <w:rStyle w:val="IntenseReference"/>
        </w:rPr>
        <w:t>: Washington Office of Financial Management</w:t>
      </w:r>
      <w:r>
        <w:rPr>
          <w:rStyle w:val="IntenseReference"/>
        </w:rPr>
        <w:t xml:space="preserve">; </w:t>
      </w:r>
      <w:r w:rsidR="00730674">
        <w:rPr>
          <w:rStyle w:val="IntenseReference"/>
        </w:rPr>
        <w:t xml:space="preserve">Sperling’s Best Places, </w:t>
      </w:r>
      <w:del w:id="488" w:author="Maya Teeple" w:date="2023-11-28T16:57:00Z">
        <w:r w:rsidR="00730674" w:rsidDel="004E11A3">
          <w:rPr>
            <w:rStyle w:val="IntenseReference"/>
          </w:rPr>
          <w:delText>2017</w:delText>
        </w:r>
      </w:del>
      <w:ins w:id="489" w:author="Maya Teeple" w:date="2023-11-28T16:57:00Z">
        <w:r w:rsidR="004E11A3">
          <w:rPr>
            <w:rStyle w:val="IntenseReference"/>
          </w:rPr>
          <w:t>2023</w:t>
        </w:r>
      </w:ins>
    </w:p>
    <w:p w14:paraId="02B1E3D4" w14:textId="41B76D9A" w:rsidR="006512DA" w:rsidRDefault="00426B57">
      <w:r>
        <w:rPr>
          <w:noProof/>
        </w:rPr>
        <w:lastRenderedPageBreak/>
        <mc:AlternateContent>
          <mc:Choice Requires="wps">
            <w:drawing>
              <wp:anchor distT="0" distB="0" distL="114300" distR="114300" simplePos="0" relativeHeight="251658249" behindDoc="0" locked="0" layoutInCell="1" allowOverlap="1" wp14:anchorId="1A7C7791" wp14:editId="034DE929">
                <wp:simplePos x="0" y="0"/>
                <wp:positionH relativeFrom="margin">
                  <wp:posOffset>2574290</wp:posOffset>
                </wp:positionH>
                <wp:positionV relativeFrom="paragraph">
                  <wp:posOffset>2433320</wp:posOffset>
                </wp:positionV>
                <wp:extent cx="3850640" cy="635"/>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3850640" cy="635"/>
                        </a:xfrm>
                        <a:prstGeom prst="rect">
                          <a:avLst/>
                        </a:prstGeom>
                        <a:solidFill>
                          <a:prstClr val="white"/>
                        </a:solidFill>
                        <a:ln>
                          <a:noFill/>
                        </a:ln>
                      </wps:spPr>
                      <wps:txbx>
                        <w:txbxContent>
                          <w:p w14:paraId="69D19BEC" w14:textId="77777777" w:rsidR="006512DA" w:rsidRDefault="006512DA" w:rsidP="00940AC1">
                            <w:pPr>
                              <w:pStyle w:val="Caption"/>
                            </w:pPr>
                            <w:r>
                              <w:t xml:space="preserve">Figure </w:t>
                            </w:r>
                            <w:r w:rsidR="00F102EF">
                              <w:t>1-</w:t>
                            </w:r>
                            <w:del w:id="490" w:author="Maya Teeple" w:date="2023-11-28T17:48:00Z">
                              <w:r w:rsidR="0084798D" w:rsidDel="00426B57">
                                <w:fldChar w:fldCharType="begin"/>
                              </w:r>
                              <w:r w:rsidR="0084798D" w:rsidDel="00426B57">
                                <w:delInstrText xml:space="preserve"> SEQ Figure \* ARABIC </w:delInstrText>
                              </w:r>
                              <w:r w:rsidR="0084798D" w:rsidDel="00426B57">
                                <w:fldChar w:fldCharType="separate"/>
                              </w:r>
                              <w:r w:rsidR="00190C59" w:rsidDel="00426B57">
                                <w:rPr>
                                  <w:noProof/>
                                </w:rPr>
                                <w:delText>8</w:delText>
                              </w:r>
                              <w:r w:rsidR="0084798D" w:rsidDel="00426B57">
                                <w:rPr>
                                  <w:noProof/>
                                </w:rPr>
                                <w:fldChar w:fldCharType="end"/>
                              </w:r>
                            </w:del>
                            <w:ins w:id="491" w:author="Maya Teeple" w:date="2023-11-28T17:48:00Z">
                              <w:r w:rsidR="00426B57">
                                <w:t>7</w:t>
                              </w:r>
                            </w:ins>
                            <w:r>
                              <w:t xml:space="preserve">. Comparison of Thurston County Population and Job Growth: </w:t>
                            </w:r>
                            <w:del w:id="492" w:author="Maya Teeple" w:date="2023-11-28T17:48:00Z">
                              <w:r w:rsidDel="00426B57">
                                <w:delText>2005-2016</w:delText>
                              </w:r>
                            </w:del>
                            <w:ins w:id="493" w:author="Maya Teeple" w:date="2023-11-28T17:48:00Z">
                              <w:r w:rsidR="00426B57">
                                <w:t>1995-2020 and 2020-2045</w:t>
                              </w:r>
                            </w:ins>
                          </w:p>
                          <w:p w14:paraId="2957915D" w14:textId="77777777" w:rsidR="006512DA" w:rsidRPr="000265BC" w:rsidRDefault="006512DA">
                            <w:pPr>
                              <w:rPr>
                                <w:rStyle w:val="IntenseReference"/>
                              </w:rPr>
                            </w:pPr>
                            <w:r w:rsidRPr="000265BC">
                              <w:rPr>
                                <w:rStyle w:val="IntenseReference"/>
                              </w:rPr>
                              <w:t xml:space="preserve">Source: TRPC Population &amp; Employment Forecast, </w:t>
                            </w:r>
                            <w:del w:id="494" w:author="Maya Teeple" w:date="2023-11-28T17:48:00Z">
                              <w:r w:rsidRPr="000265BC" w:rsidDel="00426B57">
                                <w:rPr>
                                  <w:rStyle w:val="IntenseReference"/>
                                </w:rPr>
                                <w:delText>2017</w:delText>
                              </w:r>
                            </w:del>
                            <w:ins w:id="495" w:author="Maya Teeple" w:date="2023-11-28T17:48:00Z">
                              <w:r w:rsidR="00426B57" w:rsidRPr="000265BC">
                                <w:rPr>
                                  <w:rStyle w:val="IntenseReference"/>
                                </w:rPr>
                                <w:t>201</w:t>
                              </w:r>
                              <w:r w:rsidR="00426B57">
                                <w:rPr>
                                  <w:rStyle w:val="IntenseReference"/>
                                </w:rPr>
                                <w:t>9</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7C7791" id="Text Box 213" o:spid="_x0000_s1049" type="#_x0000_t202" style="position:absolute;margin-left:202.7pt;margin-top:191.6pt;width:303.2pt;height:.05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CXGgIAAEAEAAAOAAAAZHJzL2Uyb0RvYy54bWysU8Fu2zAMvQ/YPwi6L07aNS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" stroked="f">
                <v:textbox style="mso-fit-shape-to-text:t" inset="0,0,0,0">
                  <w:txbxContent>
                    <w:p w14:paraId="69D19BEC" w14:textId="77777777" w:rsidR="006512DA" w:rsidRDefault="006512DA" w:rsidP="00940AC1">
                      <w:pPr>
                        <w:pStyle w:val="Caption"/>
                      </w:pPr>
                      <w:r>
                        <w:t xml:space="preserve">Figure </w:t>
                      </w:r>
                      <w:r w:rsidR="00F102EF">
                        <w:t>1-</w:t>
                      </w:r>
                      <w:del w:id="496" w:author="Maya Teeple" w:date="2023-11-28T17:48:00Z">
                        <w:r w:rsidR="0084798D" w:rsidDel="00426B57">
                          <w:fldChar w:fldCharType="begin"/>
                        </w:r>
                        <w:r w:rsidR="0084798D" w:rsidDel="00426B57">
                          <w:delInstrText xml:space="preserve"> SEQ Figure \* ARABIC </w:delInstrText>
                        </w:r>
                        <w:r w:rsidR="0084798D" w:rsidDel="00426B57">
                          <w:fldChar w:fldCharType="separate"/>
                        </w:r>
                        <w:r w:rsidR="00190C59" w:rsidDel="00426B57">
                          <w:rPr>
                            <w:noProof/>
                          </w:rPr>
                          <w:delText>8</w:delText>
                        </w:r>
                        <w:r w:rsidR="0084798D" w:rsidDel="00426B57">
                          <w:rPr>
                            <w:noProof/>
                          </w:rPr>
                          <w:fldChar w:fldCharType="end"/>
                        </w:r>
                      </w:del>
                      <w:ins w:id="497" w:author="Maya Teeple" w:date="2023-11-28T17:48:00Z">
                        <w:r w:rsidR="00426B57">
                          <w:t>7</w:t>
                        </w:r>
                      </w:ins>
                      <w:r>
                        <w:t xml:space="preserve">. Comparison of Thurston County Population and Job Growth: </w:t>
                      </w:r>
                      <w:del w:id="498" w:author="Maya Teeple" w:date="2023-11-28T17:48:00Z">
                        <w:r w:rsidDel="00426B57">
                          <w:delText>2005-2016</w:delText>
                        </w:r>
                      </w:del>
                      <w:ins w:id="499" w:author="Maya Teeple" w:date="2023-11-28T17:48:00Z">
                        <w:r w:rsidR="00426B57">
                          <w:t>1995-2020 and 2020-2045</w:t>
                        </w:r>
                      </w:ins>
                    </w:p>
                    <w:p w14:paraId="2957915D" w14:textId="77777777" w:rsidR="006512DA" w:rsidRPr="000265BC" w:rsidRDefault="006512DA">
                      <w:pPr>
                        <w:rPr>
                          <w:rStyle w:val="IntenseReference"/>
                        </w:rPr>
                      </w:pPr>
                      <w:r w:rsidRPr="000265BC">
                        <w:rPr>
                          <w:rStyle w:val="IntenseReference"/>
                        </w:rPr>
                        <w:t xml:space="preserve">Source: TRPC Population &amp; Employment Forecast, </w:t>
                      </w:r>
                      <w:del w:id="500" w:author="Maya Teeple" w:date="2023-11-28T17:48:00Z">
                        <w:r w:rsidRPr="000265BC" w:rsidDel="00426B57">
                          <w:rPr>
                            <w:rStyle w:val="IntenseReference"/>
                          </w:rPr>
                          <w:delText>2017</w:delText>
                        </w:r>
                      </w:del>
                      <w:ins w:id="501" w:author="Maya Teeple" w:date="2023-11-28T17:48:00Z">
                        <w:r w:rsidR="00426B57" w:rsidRPr="000265BC">
                          <w:rPr>
                            <w:rStyle w:val="IntenseReference"/>
                          </w:rPr>
                          <w:t>201</w:t>
                        </w:r>
                        <w:r w:rsidR="00426B57">
                          <w:rPr>
                            <w:rStyle w:val="IntenseReference"/>
                          </w:rPr>
                          <w:t>9</w:t>
                        </w:r>
                      </w:ins>
                    </w:p>
                  </w:txbxContent>
                </v:textbox>
                <w10:wrap type="square" anchorx="margin"/>
              </v:shape>
            </w:pict>
          </mc:Fallback>
        </mc:AlternateContent>
      </w:r>
      <w:ins w:id="502" w:author="Maya Teeple" w:date="2023-11-28T17:47:00Z">
        <w:r>
          <w:rPr>
            <w:noProof/>
          </w:rPr>
          <w:drawing>
            <wp:anchor distT="0" distB="0" distL="114300" distR="114300" simplePos="0" relativeHeight="251658252" behindDoc="0" locked="0" layoutInCell="1" allowOverlap="1" wp14:anchorId="1E628DA5" wp14:editId="1D7067E4">
              <wp:simplePos x="0" y="0"/>
              <wp:positionH relativeFrom="column">
                <wp:posOffset>2571750</wp:posOffset>
              </wp:positionH>
              <wp:positionV relativeFrom="paragraph">
                <wp:posOffset>55880</wp:posOffset>
              </wp:positionV>
              <wp:extent cx="3849370" cy="231394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370" cy="2313940"/>
                      </a:xfrm>
                      <a:prstGeom prst="rect">
                        <a:avLst/>
                      </a:prstGeom>
                      <a:noFill/>
                    </pic:spPr>
                  </pic:pic>
                </a:graphicData>
              </a:graphic>
              <wp14:sizeRelH relativeFrom="page">
                <wp14:pctWidth>0</wp14:pctWidth>
              </wp14:sizeRelH>
              <wp14:sizeRelV relativeFrom="page">
                <wp14:pctHeight>0</wp14:pctHeight>
              </wp14:sizeRelV>
            </wp:anchor>
          </w:drawing>
        </w:r>
      </w:ins>
      <w:r w:rsidR="00462A0E">
        <w:t>Although lower cost of living may be a factor in Thurston County’s population growth,</w:t>
      </w:r>
      <w:r w:rsidR="00552E79">
        <w:t xml:space="preserve"> </w:t>
      </w:r>
      <w:del w:id="503" w:author="Maya Teeple" w:date="2023-11-28T17:49:00Z">
        <w:r w:rsidR="00552E79" w:rsidDel="00AF7F55">
          <w:delText>the number of jobs has not increased at the same rate</w:delText>
        </w:r>
      </w:del>
      <w:ins w:id="504" w:author="Maya Teeple" w:date="2023-11-28T17:49:00Z">
        <w:r w:rsidR="00AF7F55">
          <w:t>job growth may also play a factor, though it is projected to slow in the upcoming planning period.</w:t>
        </w:r>
      </w:ins>
      <w:del w:id="505" w:author="Maya Teeple" w:date="2023-11-28T17:49:00Z">
        <w:r w:rsidR="00552E79" w:rsidDel="00AF7F55">
          <w:delText xml:space="preserve"> – </w:delText>
        </w:r>
      </w:del>
      <w:del w:id="506" w:author="Maya Teeple" w:date="2023-11-28T17:48:00Z">
        <w:r w:rsidR="00552E79" w:rsidDel="00426B57">
          <w:delText xml:space="preserve">since 2005, </w:delText>
        </w:r>
        <w:r w:rsidR="00097BF3" w:rsidDel="00426B57">
          <w:delText xml:space="preserve">the </w:delText>
        </w:r>
        <w:r w:rsidR="00552E79" w:rsidDel="00426B57">
          <w:delText xml:space="preserve">population </w:delText>
        </w:r>
        <w:r w:rsidR="00097BF3" w:rsidDel="00426B57">
          <w:delText xml:space="preserve">of </w:delText>
        </w:r>
        <w:r w:rsidR="00552E79" w:rsidDel="00426B57">
          <w:delText>Thurston County has grow</w:delText>
        </w:r>
        <w:r w:rsidR="0076469F" w:rsidDel="00426B57">
          <w:delText>n by 17 percent, but the number</w:delText>
        </w:r>
        <w:r w:rsidR="00552E79" w:rsidDel="00426B57">
          <w:delText xml:space="preserve"> of jobs has only increased by 5 percent</w:delText>
        </w:r>
      </w:del>
      <w:ins w:id="507" w:author="Maya Teeple" w:date="2023-11-28T17:49:00Z">
        <w:r w:rsidR="00AF7F55">
          <w:t xml:space="preserve"> B</w:t>
        </w:r>
      </w:ins>
      <w:ins w:id="508" w:author="Maya Teeple" w:date="2023-11-28T17:48:00Z">
        <w:r>
          <w:t>etween</w:t>
        </w:r>
      </w:ins>
      <w:ins w:id="509" w:author="Maya Teeple" w:date="2023-11-28T17:49:00Z">
        <w:r w:rsidR="00AF7F55">
          <w:t xml:space="preserve"> 1995-2020</w:t>
        </w:r>
      </w:ins>
      <w:ins w:id="510" w:author="Maya Teeple" w:date="2023-11-28T18:16:00Z">
        <w:r w:rsidR="008D0928">
          <w:t xml:space="preserve"> the population and jobs within Thurston County grew at the same rate (58%). Between 2020-2045, the population and job growth </w:t>
        </w:r>
      </w:ins>
      <w:ins w:id="511" w:author="Maya Teeple" w:date="2024-01-10T16:11:00Z">
        <w:r w:rsidR="009D1E53">
          <w:t>are</w:t>
        </w:r>
      </w:ins>
      <w:ins w:id="512" w:author="Maya Teeple" w:date="2023-11-28T18:16:00Z">
        <w:r w:rsidR="008D0928">
          <w:t xml:space="preserve"> projected to slow, but stay relatively close at 30 and 29%</w:t>
        </w:r>
      </w:ins>
      <w:r w:rsidR="006512DA">
        <w:t xml:space="preserve"> (see </w:t>
      </w:r>
      <w:del w:id="513" w:author="Maya Teeple" w:date="2023-11-29T11:33:00Z">
        <w:r w:rsidR="006512DA" w:rsidDel="004F481E">
          <w:fldChar w:fldCharType="begin"/>
        </w:r>
      </w:del>
      <w:r w:rsidR="006512DA" w:rsidDel="004F481E">
        <w:instrText xml:space="preserve"> REF _Ref515623875 \h </w:instrText>
      </w:r>
      <w:del w:id="514" w:author="Maya Teeple" w:date="2023-11-29T11:33:00Z">
        <w:r w:rsidR="006512DA" w:rsidDel="004F481E">
          <w:fldChar w:fldCharType="separate"/>
        </w:r>
        <w:r w:rsidR="00190C59" w:rsidDel="004F481E">
          <w:delText>Figure 1-</w:delText>
        </w:r>
        <w:r w:rsidR="00190C59" w:rsidDel="004F481E">
          <w:rPr>
            <w:noProof/>
          </w:rPr>
          <w:delText>8</w:delText>
        </w:r>
        <w:r w:rsidR="006512DA" w:rsidDel="004F481E">
          <w:fldChar w:fldCharType="end"/>
        </w:r>
      </w:del>
      <w:ins w:id="515" w:author="Maya Teeple" w:date="2023-11-29T11:33:00Z">
        <w:r w:rsidR="004F481E">
          <w:fldChar w:fldCharType="begin"/>
        </w:r>
        <w:r w:rsidR="004F481E">
          <w:instrText xml:space="preserve"> REF _Ref515623875 \h </w:instrText>
        </w:r>
      </w:ins>
      <w:ins w:id="516" w:author="Maya Teeple" w:date="2023-11-29T11:33:00Z">
        <w:r w:rsidR="004F481E">
          <w:fldChar w:fldCharType="separate"/>
        </w:r>
        <w:r w:rsidR="004F481E">
          <w:t>Figure 1-</w:t>
        </w:r>
        <w:r w:rsidR="004F481E">
          <w:rPr>
            <w:noProof/>
          </w:rPr>
          <w:t>7</w:t>
        </w:r>
        <w:r w:rsidR="004F481E">
          <w:fldChar w:fldCharType="end"/>
        </w:r>
      </w:ins>
      <w:r w:rsidR="006512DA">
        <w:t>)</w:t>
      </w:r>
      <w:r w:rsidR="00552E79">
        <w:t>. H</w:t>
      </w:r>
      <w:r w:rsidR="00462A0E">
        <w:t xml:space="preserve">igher wages and increased job opportunities </w:t>
      </w:r>
      <w:ins w:id="517" w:author="Maya Teeple" w:date="2023-11-29T11:35:00Z">
        <w:r w:rsidR="00646E67">
          <w:t xml:space="preserve">in the counties and cities to the north </w:t>
        </w:r>
      </w:ins>
      <w:del w:id="518" w:author="Maya Teeple" w:date="2023-11-29T11:44:00Z">
        <w:r w:rsidR="00B6792E" w:rsidDel="00040029">
          <w:delText xml:space="preserve">may </w:delText>
        </w:r>
      </w:del>
      <w:r w:rsidR="00B6792E">
        <w:t>lead</w:t>
      </w:r>
      <w:ins w:id="519" w:author="Maya Teeple" w:date="2023-11-29T11:44:00Z">
        <w:del w:id="520" w:author="Leah Davis" w:date="2023-12-01T11:02:00Z">
          <w:r w:rsidR="00040029">
            <w:delText>s</w:delText>
          </w:r>
        </w:del>
        <w:r w:rsidR="00040029">
          <w:t xml:space="preserve"> to</w:t>
        </w:r>
      </w:ins>
      <w:r w:rsidR="00B6792E">
        <w:t xml:space="preserve"> </w:t>
      </w:r>
      <w:r w:rsidR="0076469F">
        <w:t xml:space="preserve">more people </w:t>
      </w:r>
      <w:del w:id="521" w:author="Maya Teeple" w:date="2023-11-29T11:44:00Z">
        <w:r w:rsidR="0076469F" w:rsidDel="00040029">
          <w:delText xml:space="preserve">to live </w:delText>
        </w:r>
      </w:del>
      <w:ins w:id="522" w:author="Maya Teeple" w:date="2023-11-29T11:44:00Z">
        <w:r w:rsidR="00040029">
          <w:t xml:space="preserve">living </w:t>
        </w:r>
      </w:ins>
      <w:r w:rsidR="0076469F">
        <w:t xml:space="preserve">in Thurston County </w:t>
      </w:r>
      <w:del w:id="523" w:author="Maya Teeple" w:date="2023-11-29T11:44:00Z">
        <w:r w:rsidR="0076469F" w:rsidDel="00040029">
          <w:delText xml:space="preserve">while </w:delText>
        </w:r>
      </w:del>
      <w:ins w:id="524" w:author="Maya Teeple" w:date="2023-11-29T11:44:00Z">
        <w:r w:rsidR="00040029">
          <w:t xml:space="preserve">and </w:t>
        </w:r>
      </w:ins>
      <w:r w:rsidR="0076469F">
        <w:t xml:space="preserve">commuting </w:t>
      </w:r>
      <w:ins w:id="525" w:author="Maya Teeple" w:date="2023-11-29T11:44:00Z">
        <w:r w:rsidR="00040029">
          <w:t xml:space="preserve">out-bound </w:t>
        </w:r>
      </w:ins>
      <w:r w:rsidR="0076469F">
        <w:t>to employment elsewhere</w:t>
      </w:r>
      <w:ins w:id="526" w:author="Maya Teeple" w:date="2023-11-29T11:44:00Z">
        <w:r w:rsidR="00040029">
          <w:t xml:space="preserve"> than in-bound commuters</w:t>
        </w:r>
      </w:ins>
      <w:r w:rsidR="0076469F">
        <w:t xml:space="preserve">. </w:t>
      </w:r>
      <w:del w:id="527" w:author="Maya Teeple" w:date="2023-11-29T11:47:00Z">
        <w:r w:rsidR="0076469F" w:rsidDel="00214F52">
          <w:delText>Since 1990, the share of Thurston County residents whose workplace is outside the county has increased by 5 percent</w:delText>
        </w:r>
        <w:r w:rsidR="00D03AEC" w:rsidDel="00214F52">
          <w:delText>.</w:delText>
        </w:r>
        <w:r w:rsidR="0076469F" w:rsidDel="00214F52">
          <w:rPr>
            <w:rStyle w:val="FootnoteReference"/>
          </w:rPr>
          <w:footnoteReference w:id="7"/>
        </w:r>
      </w:del>
    </w:p>
    <w:p w14:paraId="24278CF7" w14:textId="6250F653" w:rsidR="006512DA" w:rsidRDefault="006512DA">
      <w:r>
        <w:t>Income levels vary within Thurston County</w:t>
      </w:r>
      <w:r w:rsidR="005A0B41">
        <w:t xml:space="preserve">. </w:t>
      </w:r>
      <w:r w:rsidR="00ED101C">
        <w:t>According</w:t>
      </w:r>
      <w:r>
        <w:t xml:space="preserve"> </w:t>
      </w:r>
      <w:r w:rsidR="00E407DA">
        <w:t xml:space="preserve">to the </w:t>
      </w:r>
      <w:del w:id="530" w:author="Maya Teeple" w:date="2023-11-29T12:13:00Z">
        <w:r w:rsidR="00E407DA" w:rsidDel="00F37BB4">
          <w:delText>2012 to 2016</w:delText>
        </w:r>
      </w:del>
      <w:ins w:id="531" w:author="Maya Teeple" w:date="2023-11-29T12:13:00Z">
        <w:r w:rsidR="00F37BB4">
          <w:t>2017 to 2021</w:t>
        </w:r>
      </w:ins>
      <w:r w:rsidR="00E407DA">
        <w:t xml:space="preserve"> American Community Survey, </w:t>
      </w:r>
      <w:r w:rsidR="00E00C9C">
        <w:t>residents of Rainier ($</w:t>
      </w:r>
      <w:del w:id="532" w:author="Maya Teeple" w:date="2023-11-29T12:13:00Z">
        <w:r w:rsidR="00E00C9C" w:rsidDel="00F37BB4">
          <w:delText>66,620</w:delText>
        </w:r>
      </w:del>
      <w:ins w:id="533" w:author="Maya Teeple" w:date="2023-11-29T12:13:00Z">
        <w:r w:rsidR="00F37BB4">
          <w:t>88,036</w:t>
        </w:r>
      </w:ins>
      <w:r w:rsidR="00E00C9C">
        <w:t xml:space="preserve">) and </w:t>
      </w:r>
      <w:del w:id="534" w:author="Maya Teeple" w:date="2023-11-29T12:13:00Z">
        <w:r w:rsidR="00E00C9C" w:rsidDel="00F37BB4">
          <w:delText xml:space="preserve">Tumwater </w:delText>
        </w:r>
      </w:del>
      <w:ins w:id="535" w:author="Maya Teeple" w:date="2023-11-29T12:13:00Z">
        <w:r w:rsidR="00F37BB4">
          <w:t xml:space="preserve">Yelm </w:t>
        </w:r>
      </w:ins>
      <w:r w:rsidR="00E00C9C">
        <w:t>($</w:t>
      </w:r>
      <w:del w:id="536" w:author="Maya Teeple" w:date="2023-11-29T12:14:00Z">
        <w:r w:rsidR="00E00C9C" w:rsidDel="00F37BB4">
          <w:delText>62,050</w:delText>
        </w:r>
      </w:del>
      <w:ins w:id="537" w:author="Maya Teeple" w:date="2023-11-29T12:14:00Z">
        <w:r w:rsidR="00F37BB4">
          <w:t>83,027</w:t>
        </w:r>
      </w:ins>
      <w:r w:rsidR="00E00C9C">
        <w:t xml:space="preserve">) have the highest median incomes, while </w:t>
      </w:r>
      <w:del w:id="538" w:author="Maya Teeple" w:date="2023-11-29T12:14:00Z">
        <w:r w:rsidR="00E00C9C" w:rsidDel="00F37BB4">
          <w:delText xml:space="preserve">Bucoda </w:delText>
        </w:r>
      </w:del>
      <w:ins w:id="539" w:author="Maya Teeple" w:date="2023-11-29T12:14:00Z">
        <w:r w:rsidR="00F37BB4">
          <w:t xml:space="preserve">Tenino </w:t>
        </w:r>
      </w:ins>
      <w:r w:rsidR="00E00C9C">
        <w:t>($</w:t>
      </w:r>
      <w:del w:id="540" w:author="Maya Teeple" w:date="2023-11-29T12:14:00Z">
        <w:r w:rsidR="00E00C9C" w:rsidDel="00F37BB4">
          <w:delText>35,000</w:delText>
        </w:r>
      </w:del>
      <w:ins w:id="541" w:author="Maya Teeple" w:date="2023-11-29T12:14:00Z">
        <w:r w:rsidR="00F37BB4">
          <w:t>55,202</w:t>
        </w:r>
      </w:ins>
      <w:r w:rsidR="00E00C9C">
        <w:t xml:space="preserve">) has the lowest (see </w:t>
      </w:r>
      <w:del w:id="542" w:author="Maya Teeple" w:date="2023-11-29T12:14:00Z">
        <w:r w:rsidR="00E00C9C" w:rsidDel="00F37BB4">
          <w:fldChar w:fldCharType="begin"/>
        </w:r>
      </w:del>
      <w:r w:rsidR="00E00C9C" w:rsidDel="00F37BB4">
        <w:instrText xml:space="preserve"> REF _Ref515628171 \h </w:instrText>
      </w:r>
      <w:del w:id="543" w:author="Maya Teeple" w:date="2023-11-29T12:14:00Z">
        <w:r w:rsidR="00E00C9C" w:rsidDel="00F37BB4">
          <w:fldChar w:fldCharType="separate"/>
        </w:r>
        <w:r w:rsidR="00190C59" w:rsidDel="00F37BB4">
          <w:delText>Figure 1-</w:delText>
        </w:r>
        <w:r w:rsidR="00190C59" w:rsidDel="00F37BB4">
          <w:rPr>
            <w:noProof/>
          </w:rPr>
          <w:delText>9</w:delText>
        </w:r>
        <w:r w:rsidR="00E00C9C" w:rsidDel="00F37BB4">
          <w:fldChar w:fldCharType="end"/>
        </w:r>
      </w:del>
      <w:ins w:id="544" w:author="Maya Teeple" w:date="2023-11-29T12:14:00Z">
        <w:r w:rsidR="00F37BB4">
          <w:fldChar w:fldCharType="begin"/>
        </w:r>
        <w:r w:rsidR="00F37BB4">
          <w:instrText xml:space="preserve"> REF _Ref515628171 \h </w:instrText>
        </w:r>
      </w:ins>
      <w:ins w:id="545" w:author="Maya Teeple" w:date="2023-11-29T12:14:00Z">
        <w:r w:rsidR="00F37BB4">
          <w:fldChar w:fldCharType="separate"/>
        </w:r>
        <w:r w:rsidR="00F37BB4">
          <w:t>Figure 1-</w:t>
        </w:r>
        <w:r w:rsidR="00F37BB4">
          <w:rPr>
            <w:noProof/>
          </w:rPr>
          <w:t>8</w:t>
        </w:r>
        <w:r w:rsidR="00F37BB4">
          <w:fldChar w:fldCharType="end"/>
        </w:r>
      </w:ins>
      <w:r w:rsidR="00E00C9C">
        <w:t xml:space="preserve">). </w:t>
      </w:r>
    </w:p>
    <w:p w14:paraId="37706BEF" w14:textId="1CC1B2D8" w:rsidR="00E00C9C" w:rsidRDefault="00F57CB2" w:rsidP="0052350A">
      <w:pPr>
        <w:keepNext/>
        <w:ind w:left="-180"/>
        <w:jc w:val="center"/>
      </w:pPr>
      <w:ins w:id="546" w:author="Maya Teeple" w:date="2023-11-29T12:36:00Z">
        <w:r>
          <w:rPr>
            <w:noProof/>
          </w:rPr>
          <w:drawing>
            <wp:inline distT="0" distB="0" distL="0" distR="0" wp14:anchorId="5D15DECC" wp14:editId="54AEF9D9">
              <wp:extent cx="5884985" cy="2167718"/>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6000"/>
                                </a14:imgEffect>
                              </a14:imgLayer>
                            </a14:imgProps>
                          </a:ext>
                          <a:ext uri="{28A0092B-C50C-407E-A947-70E740481C1C}">
                            <a14:useLocalDpi xmlns:a14="http://schemas.microsoft.com/office/drawing/2010/main" val="0"/>
                          </a:ext>
                        </a:extLst>
                      </a:blip>
                      <a:srcRect l="3158" t="2759" r="2882" b="6531"/>
                      <a:stretch/>
                    </pic:blipFill>
                    <pic:spPr bwMode="auto">
                      <a:xfrm>
                        <a:off x="0" y="0"/>
                        <a:ext cx="5901584" cy="2173832"/>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E596B6" w14:textId="38D9264B" w:rsidR="00E00C9C" w:rsidRDefault="00E00C9C" w:rsidP="00735788">
      <w:pPr>
        <w:pStyle w:val="Caption"/>
      </w:pPr>
      <w:bookmarkStart w:id="547" w:name="_Ref515628171"/>
      <w:r>
        <w:t xml:space="preserve">Figure </w:t>
      </w:r>
      <w:r w:rsidR="00F102EF">
        <w:t>1-</w:t>
      </w:r>
      <w:del w:id="548" w:author="Maya Teeple" w:date="2023-11-29T12:28:00Z">
        <w:r w:rsidR="00C16E93" w:rsidDel="00551D67">
          <w:fldChar w:fldCharType="begin"/>
        </w:r>
      </w:del>
      <w:r w:rsidR="00C16E93" w:rsidDel="00551D67">
        <w:instrText xml:space="preserve"> SEQ Figure \* ARABIC </w:instrText>
      </w:r>
      <w:del w:id="549" w:author="Maya Teeple" w:date="2023-11-29T12:28:00Z">
        <w:r w:rsidR="00C16E93" w:rsidDel="00551D67">
          <w:fldChar w:fldCharType="separate"/>
        </w:r>
        <w:r w:rsidR="00190C59" w:rsidDel="00551D67">
          <w:rPr>
            <w:noProof/>
          </w:rPr>
          <w:delText>9</w:delText>
        </w:r>
        <w:r w:rsidR="00C16E93" w:rsidDel="00551D67">
          <w:rPr>
            <w:noProof/>
          </w:rPr>
          <w:fldChar w:fldCharType="end"/>
        </w:r>
      </w:del>
      <w:bookmarkEnd w:id="547"/>
      <w:ins w:id="550" w:author="Maya Teeple" w:date="2023-11-29T12:28:00Z">
        <w:r w:rsidR="00551D67">
          <w:t>8</w:t>
        </w:r>
      </w:ins>
      <w:r>
        <w:t xml:space="preserve">. Thurston County Jurisdictions, Income and Poverty Rate: </w:t>
      </w:r>
      <w:del w:id="551" w:author="Maya Teeple" w:date="2023-11-29T12:29:00Z">
        <w:r w:rsidDel="00551D67">
          <w:delText>2012-2016</w:delText>
        </w:r>
      </w:del>
      <w:ins w:id="552" w:author="Maya Teeple" w:date="2023-11-29T12:29:00Z">
        <w:r w:rsidR="00551D67">
          <w:t>2017-2021</w:t>
        </w:r>
      </w:ins>
    </w:p>
    <w:p w14:paraId="00A863CE" w14:textId="6230594E" w:rsidR="00E00C9C" w:rsidRDefault="00E00C9C">
      <w:pPr>
        <w:rPr>
          <w:rStyle w:val="IntenseReference"/>
          <w:i/>
          <w:iCs/>
          <w:szCs w:val="18"/>
        </w:rPr>
      </w:pPr>
      <w:r w:rsidRPr="000265BC">
        <w:rPr>
          <w:rStyle w:val="IntenseReference"/>
        </w:rPr>
        <w:lastRenderedPageBreak/>
        <w:t xml:space="preserve">Source: US </w:t>
      </w:r>
      <w:r w:rsidR="009E2836">
        <w:rPr>
          <w:rStyle w:val="IntenseReference"/>
        </w:rPr>
        <w:t xml:space="preserve">Bureau of the </w:t>
      </w:r>
      <w:r w:rsidRPr="000265BC">
        <w:rPr>
          <w:rStyle w:val="IntenseReference"/>
        </w:rPr>
        <w:t>Census, American Community Survey</w:t>
      </w:r>
    </w:p>
    <w:p w14:paraId="6B7E5536" w14:textId="62CA59BC" w:rsidR="00D03AEC" w:rsidRDefault="00F85D73" w:rsidP="000265BC">
      <w:pPr>
        <w:spacing w:after="160"/>
      </w:pPr>
      <w:del w:id="553" w:author="Maya Teeple" w:date="2023-11-29T12:30:00Z">
        <w:r w:rsidDel="00C641E0">
          <w:delText>While</w:delText>
        </w:r>
        <w:r w:rsidR="00BD6C9C" w:rsidDel="00C641E0">
          <w:delText xml:space="preserve"> </w:delText>
        </w:r>
      </w:del>
      <w:ins w:id="554" w:author="Maya Teeple" w:date="2023-11-29T12:30:00Z">
        <w:r w:rsidR="00C641E0">
          <w:t xml:space="preserve">The </w:t>
        </w:r>
      </w:ins>
      <w:r>
        <w:t xml:space="preserve">average </w:t>
      </w:r>
      <w:r w:rsidR="00BD6C9C">
        <w:t xml:space="preserve">incomes </w:t>
      </w:r>
      <w:ins w:id="555" w:author="Maya Teeple" w:date="2023-11-29T12:30:00Z">
        <w:r w:rsidR="00C641E0">
          <w:t xml:space="preserve">in the County </w:t>
        </w:r>
      </w:ins>
      <w:r w:rsidR="00BD6C9C">
        <w:t xml:space="preserve">have </w:t>
      </w:r>
      <w:r w:rsidR="008C7A4D">
        <w:t>go</w:t>
      </w:r>
      <w:r>
        <w:t>ne up</w:t>
      </w:r>
      <w:del w:id="556" w:author="Maya Teeple" w:date="2023-11-29T12:30:00Z">
        <w:r w:rsidR="00BD6C9C" w:rsidDel="00C641E0">
          <w:delText xml:space="preserve">, the proportion of Thurston County residents living below the federal poverty level </w:delText>
        </w:r>
        <w:r w:rsidDel="00C641E0">
          <w:delText xml:space="preserve">also </w:delText>
        </w:r>
        <w:r w:rsidR="00BD6C9C" w:rsidDel="00C641E0">
          <w:delText>has</w:delText>
        </w:r>
      </w:del>
      <w:ins w:id="557" w:author="Maya Teeple" w:date="2023-11-29T12:45:00Z">
        <w:r w:rsidR="00887F4A">
          <w:t xml:space="preserve"> while</w:t>
        </w:r>
      </w:ins>
      <w:ins w:id="558" w:author="Maya Teeple" w:date="2023-11-29T12:30:00Z">
        <w:r w:rsidR="00C641E0">
          <w:t xml:space="preserve"> the poverty rate has de</w:t>
        </w:r>
      </w:ins>
      <w:ins w:id="559" w:author="Maya Teeple" w:date="2023-11-29T12:45:00Z">
        <w:r w:rsidR="00887F4A">
          <w:t>c</w:t>
        </w:r>
      </w:ins>
      <w:ins w:id="560" w:author="Maya Teeple" w:date="2023-11-29T12:30:00Z">
        <w:r w:rsidR="00C641E0">
          <w:t>reased</w:t>
        </w:r>
      </w:ins>
      <w:ins w:id="561" w:author="Maya Teeple" w:date="2023-11-29T12:45:00Z">
        <w:r w:rsidR="00887F4A">
          <w:t xml:space="preserve"> 2.3 percent, </w:t>
        </w:r>
      </w:ins>
      <w:ins w:id="562" w:author="Maya Teeple" w:date="2023-11-29T12:30:00Z">
        <w:r w:rsidR="00C641E0">
          <w:t xml:space="preserve"> from </w:t>
        </w:r>
      </w:ins>
      <w:r w:rsidR="00BD6C9C">
        <w:t xml:space="preserve"> </w:t>
      </w:r>
      <w:del w:id="563" w:author="Maya Teeple" w:date="2023-11-29T12:31:00Z">
        <w:r w:rsidR="00BD6C9C" w:rsidDel="00C641E0">
          <w:delText xml:space="preserve">increased to </w:delText>
        </w:r>
      </w:del>
      <w:r w:rsidR="00BD6C9C">
        <w:t xml:space="preserve">12 percent in 2016 </w:t>
      </w:r>
      <w:del w:id="564" w:author="Leah Davis" w:date="2023-12-01T11:04:00Z">
        <w:r w:rsidR="00BD6C9C">
          <w:delText>from</w:delText>
        </w:r>
      </w:del>
      <w:ins w:id="565" w:author="Leah Davis" w:date="2023-12-01T11:04:00Z">
        <w:r w:rsidR="008C5734">
          <w:t>to</w:t>
        </w:r>
      </w:ins>
      <w:r w:rsidR="00BD6C9C">
        <w:t xml:space="preserve"> </w:t>
      </w:r>
      <w:del w:id="566" w:author="Maya Teeple" w:date="2023-11-29T12:31:00Z">
        <w:r w:rsidR="00BD6C9C" w:rsidDel="00C641E0">
          <w:delText xml:space="preserve">10 </w:delText>
        </w:r>
      </w:del>
      <w:ins w:id="567" w:author="Maya Teeple" w:date="2023-11-29T12:31:00Z">
        <w:r w:rsidR="00C641E0">
          <w:t xml:space="preserve">9.7 </w:t>
        </w:r>
      </w:ins>
      <w:r w:rsidR="00BD6C9C">
        <w:t xml:space="preserve">percent in </w:t>
      </w:r>
      <w:del w:id="568" w:author="Maya Teeple" w:date="2023-11-29T12:31:00Z">
        <w:r w:rsidR="00BD6C9C" w:rsidDel="00C641E0">
          <w:delText>2005</w:delText>
        </w:r>
      </w:del>
      <w:ins w:id="569" w:author="Maya Teeple" w:date="2023-11-29T12:31:00Z">
        <w:r w:rsidR="00C641E0">
          <w:t>2021</w:t>
        </w:r>
      </w:ins>
      <w:r w:rsidR="00BD6C9C">
        <w:t xml:space="preserve">. Geographically, </w:t>
      </w:r>
      <w:r>
        <w:t xml:space="preserve">low-income families and individuals live throughout the county, but are most concentrated in the areas around Bucoda, Tenino, </w:t>
      </w:r>
      <w:del w:id="570" w:author="Maya Teeple" w:date="2023-11-29T12:48:00Z">
        <w:r w:rsidDel="00887F4A">
          <w:delText xml:space="preserve">Yelm, </w:delText>
        </w:r>
      </w:del>
      <w:r>
        <w:t>Rochester, and west Olympia.</w:t>
      </w:r>
      <w:r w:rsidR="00A6096A">
        <w:t xml:space="preserve"> </w:t>
      </w:r>
    </w:p>
    <w:p w14:paraId="4628EE7D" w14:textId="23E19E6A" w:rsidR="002A2151" w:rsidDel="003376A3" w:rsidRDefault="000A3F31" w:rsidP="002A2151">
      <w:pPr>
        <w:spacing w:after="120"/>
        <w:rPr>
          <w:del w:id="571" w:author="Maya Teeple" w:date="2023-11-29T12:56:00Z"/>
        </w:rPr>
      </w:pPr>
      <w:del w:id="572" w:author="Maya Teeple" w:date="2023-11-29T12:56:00Z">
        <w:r w:rsidDel="003376A3">
          <w:delText xml:space="preserve">Poverty levels are higher among certain </w:delText>
        </w:r>
        <w:r w:rsidR="00D03AEC" w:rsidDel="003376A3">
          <w:delText>populations in the county</w:delText>
        </w:r>
        <w:r w:rsidDel="003376A3">
          <w:delText xml:space="preserve">. </w:delText>
        </w:r>
        <w:r w:rsidR="00FE7DBE" w:rsidDel="003376A3">
          <w:delText xml:space="preserve">Single </w:delText>
        </w:r>
        <w:r w:rsidR="00D03AEC" w:rsidDel="003376A3">
          <w:delText xml:space="preserve">mothers </w:delText>
        </w:r>
        <w:r w:rsidR="00FE7DBE" w:rsidDel="003376A3">
          <w:delText xml:space="preserve">have the region’s highest rate of poverty among families – 34 percent of female-headed households with no husband present and children under 18 are living on incomes below the federal poverty limit, compared to just 5 percent of married-couple families with children under 18. </w:delText>
        </w:r>
      </w:del>
    </w:p>
    <w:p w14:paraId="1EDB1A83" w14:textId="4A9EADF6" w:rsidR="002A2151" w:rsidRPr="00EE51AC" w:rsidRDefault="002A2151" w:rsidP="002A2151">
      <w:pPr>
        <w:spacing w:after="120"/>
        <w:rPr>
          <w:rFonts w:cs="Arial"/>
        </w:rPr>
      </w:pPr>
      <w:r w:rsidRPr="00EE51AC">
        <w:rPr>
          <w:rFonts w:cs="Arial"/>
        </w:rPr>
        <w:t xml:space="preserve">In Thurston County, approximately </w:t>
      </w:r>
      <w:del w:id="573" w:author="Maya Teeple" w:date="2023-11-29T12:49:00Z">
        <w:r w:rsidRPr="00EE51AC" w:rsidDel="009B662E">
          <w:rPr>
            <w:rFonts w:cs="Arial"/>
          </w:rPr>
          <w:delText>33,500</w:delText>
        </w:r>
      </w:del>
      <w:ins w:id="574" w:author="Maya Teeple" w:date="2023-11-29T12:49:00Z">
        <w:r w:rsidR="009B662E">
          <w:rPr>
            <w:rFonts w:cs="Arial"/>
          </w:rPr>
          <w:t>42,476</w:t>
        </w:r>
      </w:ins>
      <w:r w:rsidRPr="00EE51AC">
        <w:rPr>
          <w:rFonts w:cs="Arial"/>
        </w:rPr>
        <w:t xml:space="preserve"> people </w:t>
      </w:r>
      <w:del w:id="575" w:author="Maya Teeple" w:date="2023-11-29T12:49:00Z">
        <w:r w:rsidRPr="00EE51AC" w:rsidDel="009B662E">
          <w:rPr>
            <w:rFonts w:cs="Arial"/>
          </w:rPr>
          <w:delText xml:space="preserve">have </w:delText>
        </w:r>
      </w:del>
      <w:ins w:id="576" w:author="Maya Teeple" w:date="2023-11-29T12:49:00Z">
        <w:r w:rsidR="009B662E">
          <w:rPr>
            <w:rFonts w:cs="Arial"/>
          </w:rPr>
          <w:t>live with</w:t>
        </w:r>
        <w:r w:rsidR="009B662E" w:rsidRPr="00EE51AC">
          <w:rPr>
            <w:rFonts w:cs="Arial"/>
          </w:rPr>
          <w:t xml:space="preserve"> </w:t>
        </w:r>
      </w:ins>
      <w:r w:rsidRPr="00EE51AC">
        <w:rPr>
          <w:rFonts w:cs="Arial"/>
        </w:rPr>
        <w:t xml:space="preserve">a disability. </w:t>
      </w:r>
      <w:r w:rsidRPr="00D822B4">
        <w:rPr>
          <w:rFonts w:cs="Arial"/>
        </w:rPr>
        <w:t>A person with a disability is defined as</w:t>
      </w:r>
      <w:r>
        <w:rPr>
          <w:rFonts w:cs="Arial"/>
        </w:rPr>
        <w:t>: “</w:t>
      </w:r>
      <w:r w:rsidRPr="00D822B4">
        <w:rPr>
          <w:rFonts w:cs="Arial"/>
        </w:rPr>
        <w:t>a person who has a physical or mental impairment that substantially limits one or more major life activities.</w:t>
      </w:r>
      <w:r>
        <w:rPr>
          <w:rFonts w:cs="Arial"/>
        </w:rPr>
        <w:t>”</w:t>
      </w:r>
      <w:r w:rsidRPr="0069470C">
        <w:rPr>
          <w:rStyle w:val="FootnoteReference"/>
          <w:rFonts w:cs="Arial"/>
        </w:rPr>
        <w:footnoteReference w:id="8"/>
      </w:r>
      <w:r>
        <w:rPr>
          <w:rFonts w:cs="Arial"/>
        </w:rPr>
        <w:t xml:space="preserve"> </w:t>
      </w:r>
      <w:r w:rsidRPr="00EE51AC">
        <w:rPr>
          <w:rFonts w:cs="Arial"/>
        </w:rPr>
        <w:t>Of these individuals, U.S</w:t>
      </w:r>
      <w:r>
        <w:rPr>
          <w:rFonts w:cs="Arial"/>
        </w:rPr>
        <w:t>.</w:t>
      </w:r>
      <w:r w:rsidRPr="00EE51AC">
        <w:rPr>
          <w:rFonts w:cs="Arial"/>
        </w:rPr>
        <w:t xml:space="preserve"> Census Data shows that in </w:t>
      </w:r>
      <w:del w:id="577" w:author="Maya Teeple" w:date="2023-11-29T12:50:00Z">
        <w:r w:rsidRPr="00EE51AC" w:rsidDel="009B662E">
          <w:rPr>
            <w:rFonts w:cs="Arial"/>
          </w:rPr>
          <w:delText>2016</w:delText>
        </w:r>
      </w:del>
      <w:ins w:id="578" w:author="Maya Teeple" w:date="2023-11-29T12:50:00Z">
        <w:r w:rsidR="009B662E">
          <w:rPr>
            <w:rFonts w:cs="Arial"/>
          </w:rPr>
          <w:t>2021</w:t>
        </w:r>
      </w:ins>
      <w:r w:rsidRPr="00EE51AC">
        <w:rPr>
          <w:rFonts w:cs="Arial"/>
        </w:rPr>
        <w:t xml:space="preserve">, </w:t>
      </w:r>
      <w:del w:id="579" w:author="Maya Teeple" w:date="2023-11-29T12:50:00Z">
        <w:r w:rsidRPr="00EE51AC" w:rsidDel="009B662E">
          <w:rPr>
            <w:rFonts w:cs="Arial"/>
          </w:rPr>
          <w:delText>35</w:delText>
        </w:r>
        <w:r w:rsidDel="009B662E">
          <w:rPr>
            <w:rFonts w:cs="Arial"/>
          </w:rPr>
          <w:delText xml:space="preserve"> </w:delText>
        </w:r>
      </w:del>
      <w:ins w:id="580" w:author="Maya Teeple" w:date="2023-11-29T12:50:00Z">
        <w:r w:rsidR="009B662E">
          <w:rPr>
            <w:rFonts w:cs="Arial"/>
          </w:rPr>
          <w:t xml:space="preserve">43 </w:t>
        </w:r>
      </w:ins>
      <w:r>
        <w:rPr>
          <w:rFonts w:cs="Arial"/>
        </w:rPr>
        <w:t>percent</w:t>
      </w:r>
      <w:r w:rsidRPr="00EE51AC">
        <w:rPr>
          <w:rFonts w:cs="Arial"/>
        </w:rPr>
        <w:t xml:space="preserve"> were 65 years of age or older and 16</w:t>
      </w:r>
      <w:r>
        <w:rPr>
          <w:rFonts w:cs="Arial"/>
        </w:rPr>
        <w:t xml:space="preserve"> percent</w:t>
      </w:r>
      <w:r w:rsidRPr="00EE51AC">
        <w:rPr>
          <w:rFonts w:cs="Arial"/>
        </w:rPr>
        <w:t xml:space="preserve"> had incomes that were below the poverty level. </w:t>
      </w:r>
    </w:p>
    <w:p w14:paraId="296E7894" w14:textId="016FE138" w:rsidR="00D366EA" w:rsidRDefault="00FE7DBE" w:rsidP="000265BC">
      <w:pPr>
        <w:spacing w:after="160"/>
      </w:pPr>
      <w:r>
        <w:t xml:space="preserve">Poverty rates are also higher </w:t>
      </w:r>
      <w:r w:rsidR="002F4E06">
        <w:t xml:space="preserve">than average </w:t>
      </w:r>
      <w:r>
        <w:t>among minority groups, including</w:t>
      </w:r>
      <w:r w:rsidR="002F4E06">
        <w:t xml:space="preserve"> American Indian and Alaskan natives (25 percent)</w:t>
      </w:r>
      <w:ins w:id="581" w:author="Maya Teeple" w:date="2023-11-29T13:23:00Z">
        <w:r w:rsidR="00996439">
          <w:t>, Blacks (19 percent),</w:t>
        </w:r>
      </w:ins>
      <w:r w:rsidR="002F4E06">
        <w:t xml:space="preserve"> and Hispanics (</w:t>
      </w:r>
      <w:del w:id="582" w:author="Maya Teeple" w:date="2023-11-29T13:22:00Z">
        <w:r w:rsidR="002F4E06" w:rsidDel="00996439">
          <w:delText xml:space="preserve">21 </w:delText>
        </w:r>
      </w:del>
      <w:ins w:id="583" w:author="Maya Teeple" w:date="2023-11-29T13:22:00Z">
        <w:r w:rsidR="00996439">
          <w:t xml:space="preserve">16 </w:t>
        </w:r>
      </w:ins>
      <w:r w:rsidR="002F4E06">
        <w:t>percent)</w:t>
      </w:r>
      <w:r>
        <w:t xml:space="preserve">. </w:t>
      </w:r>
      <w:del w:id="584" w:author="Maya Teeple" w:date="2023-11-29T13:28:00Z">
        <w:r w:rsidDel="00EE541B">
          <w:delText xml:space="preserve">Those who rent their homes are </w:delText>
        </w:r>
      </w:del>
      <w:del w:id="585" w:author="Maya Teeple" w:date="2023-11-29T13:25:00Z">
        <w:r w:rsidDel="00996439">
          <w:delText xml:space="preserve">four times as likely to be living in poverty </w:delText>
        </w:r>
        <w:r w:rsidR="002F4E06" w:rsidDel="00996439">
          <w:delText>as</w:delText>
        </w:r>
        <w:r w:rsidDel="00996439">
          <w:delText xml:space="preserve"> those who own their home (17 percent versus 4 percent).</w:delText>
        </w:r>
      </w:del>
      <w:ins w:id="586" w:author="Maya Teeple" w:date="2023-11-29T13:27:00Z">
        <w:r w:rsidR="00EE541B">
          <w:t xml:space="preserve">The housing cost in Thurston County for those who rent is on average 30 percent of the median income and for those with a mortgage is 22 percent the median income. </w:t>
        </w:r>
      </w:ins>
    </w:p>
    <w:p w14:paraId="4A56E35F" w14:textId="0240E62D" w:rsidR="00E4398C" w:rsidRDefault="00E4398C" w:rsidP="000265BC">
      <w:pPr>
        <w:spacing w:after="160"/>
        <w:jc w:val="center"/>
        <w:rPr>
          <w:rStyle w:val="IntenseReference"/>
          <w:b w:val="0"/>
          <w:bCs w:val="0"/>
          <w:smallCaps w:val="0"/>
          <w:color w:val="auto"/>
          <w:spacing w:val="0"/>
          <w:sz w:val="22"/>
        </w:rPr>
      </w:pPr>
      <w:r>
        <w:rPr>
          <w:rStyle w:val="IntenseReference"/>
          <w:rFonts w:ascii="Cambria" w:hAnsi="Cambria"/>
          <w:b w:val="0"/>
          <w:bCs w:val="0"/>
          <w:smallCaps w:val="0"/>
          <w:color w:val="auto"/>
          <w:spacing w:val="0"/>
          <w:sz w:val="22"/>
        </w:rPr>
        <w:t>◼</w:t>
      </w:r>
    </w:p>
    <w:p w14:paraId="70313F15" w14:textId="2A20E0A5" w:rsidR="00F85D73" w:rsidRPr="009637D7" w:rsidRDefault="00771176" w:rsidP="000265BC">
      <w:pPr>
        <w:spacing w:after="160"/>
        <w:rPr>
          <w:rStyle w:val="IntenseReference"/>
          <w:b w:val="0"/>
          <w:bCs w:val="0"/>
          <w:smallCaps w:val="0"/>
          <w:color w:val="auto"/>
          <w:spacing w:val="0"/>
          <w:sz w:val="22"/>
        </w:rPr>
      </w:pPr>
      <w:r>
        <w:rPr>
          <w:rStyle w:val="IntenseReference"/>
          <w:b w:val="0"/>
          <w:bCs w:val="0"/>
          <w:smallCaps w:val="0"/>
          <w:color w:val="auto"/>
          <w:spacing w:val="0"/>
          <w:sz w:val="22"/>
        </w:rPr>
        <w:t xml:space="preserve">Considering the combination of trends described above – including rapid population growth, an aging general population, increased income disparity, and climate change – Thurston County is likely to continue to undergo dramatic change over the next several decades. </w:t>
      </w:r>
      <w:r w:rsidR="008E4D15">
        <w:rPr>
          <w:rStyle w:val="IntenseReference"/>
          <w:b w:val="0"/>
          <w:bCs w:val="0"/>
          <w:smallCaps w:val="0"/>
          <w:color w:val="auto"/>
          <w:spacing w:val="0"/>
          <w:sz w:val="22"/>
        </w:rPr>
        <w:t xml:space="preserve">The background information, goals, and policies </w:t>
      </w:r>
      <w:r>
        <w:rPr>
          <w:rStyle w:val="IntenseReference"/>
          <w:b w:val="0"/>
          <w:bCs w:val="0"/>
          <w:smallCaps w:val="0"/>
          <w:color w:val="auto"/>
          <w:spacing w:val="0"/>
          <w:sz w:val="22"/>
        </w:rPr>
        <w:t>included in</w:t>
      </w:r>
      <w:r w:rsidR="008E4D15">
        <w:rPr>
          <w:rStyle w:val="IntenseReference"/>
          <w:b w:val="0"/>
          <w:bCs w:val="0"/>
          <w:smallCaps w:val="0"/>
          <w:color w:val="auto"/>
          <w:spacing w:val="0"/>
          <w:sz w:val="22"/>
        </w:rPr>
        <w:t xml:space="preserve"> this Comprehensive Plan </w:t>
      </w:r>
      <w:r>
        <w:rPr>
          <w:rStyle w:val="IntenseReference"/>
          <w:b w:val="0"/>
          <w:bCs w:val="0"/>
          <w:smallCaps w:val="0"/>
          <w:color w:val="auto"/>
          <w:spacing w:val="0"/>
          <w:sz w:val="22"/>
        </w:rPr>
        <w:t xml:space="preserve">are intended to help the county prepare for and address these changes, and </w:t>
      </w:r>
      <w:r w:rsidR="00E4398C">
        <w:rPr>
          <w:rStyle w:val="IntenseReference"/>
          <w:b w:val="0"/>
          <w:bCs w:val="0"/>
          <w:smallCaps w:val="0"/>
          <w:color w:val="auto"/>
          <w:spacing w:val="0"/>
          <w:sz w:val="22"/>
        </w:rPr>
        <w:t>achieve</w:t>
      </w:r>
      <w:r>
        <w:rPr>
          <w:rStyle w:val="IntenseReference"/>
          <w:b w:val="0"/>
          <w:bCs w:val="0"/>
          <w:smallCaps w:val="0"/>
          <w:color w:val="auto"/>
          <w:spacing w:val="0"/>
          <w:sz w:val="22"/>
        </w:rPr>
        <w:t xml:space="preserve"> the community’s vision, while protecting the qualities people value about Thurston County </w:t>
      </w:r>
      <w:r w:rsidR="00E4398C">
        <w:rPr>
          <w:rStyle w:val="IntenseReference"/>
          <w:b w:val="0"/>
          <w:bCs w:val="0"/>
          <w:smallCaps w:val="0"/>
          <w:color w:val="auto"/>
          <w:spacing w:val="0"/>
          <w:sz w:val="22"/>
        </w:rPr>
        <w:t>to ensure they are available to future generations.</w:t>
      </w:r>
    </w:p>
    <w:sectPr w:rsidR="00F85D73" w:rsidRPr="009637D7" w:rsidSect="00537BD4">
      <w:headerReference w:type="even" r:id="rId24"/>
      <w:headerReference w:type="default" r:id="rId25"/>
      <w:footerReference w:type="even" r:id="rId26"/>
      <w:footerReference w:type="default" r:id="rId27"/>
      <w:headerReference w:type="first" r:id="rId28"/>
      <w:footerReference w:type="first" r:id="rId29"/>
      <w:endnotePr>
        <w:numFmt w:val="decimal"/>
      </w:endnotePr>
      <w:pgSz w:w="12240" w:h="15840" w:code="1"/>
      <w:pgMar w:top="1440" w:right="1440" w:bottom="1440" w:left="1440" w:header="1008" w:footer="720" w:gutter="0"/>
      <w:pgNumType w:chapStyle="1"/>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melia Schwartz" w:date="2024-02-28T14:20:00Z" w:initials="AS">
    <w:p w14:paraId="1FF68C62" w14:textId="3BF78325" w:rsidR="00BB3333" w:rsidRDefault="00BB3333">
      <w:pPr>
        <w:pStyle w:val="CommentText"/>
      </w:pPr>
      <w:r>
        <w:rPr>
          <w:rStyle w:val="CommentReference"/>
        </w:rPr>
        <w:annotationRef/>
      </w:r>
      <w:r>
        <w:t>Language per A</w:t>
      </w:r>
      <w:r w:rsidR="00CA12BE">
        <w:t xml:space="preserve">shley </w:t>
      </w:r>
      <w:r>
        <w:t>A</w:t>
      </w:r>
      <w:r w:rsidR="00CA12BE">
        <w:t>rai</w:t>
      </w:r>
    </w:p>
  </w:comment>
  <w:comment w:id="41" w:author="Leah Davis" w:date="2024-03-20T19:03:00Z" w:initials="LD">
    <w:p w14:paraId="69B72F2C" w14:textId="671C9DDC" w:rsidR="00E4238F" w:rsidRDefault="00E4238F">
      <w:pPr>
        <w:pStyle w:val="CommentText"/>
      </w:pPr>
      <w:r>
        <w:rPr>
          <w:rStyle w:val="CommentReference"/>
        </w:rPr>
        <w:annotationRef/>
      </w:r>
      <w:r>
        <w:t>Contribute?</w:t>
      </w:r>
      <w:r w:rsidR="00C0399F">
        <w:t xml:space="preserve"> Less passive</w:t>
      </w:r>
    </w:p>
  </w:comment>
  <w:comment w:id="63" w:author="Maya Teeple" w:date="2023-11-14T13:22:00Z" w:initials="MT">
    <w:p w14:paraId="00FED11E" w14:textId="142773F4" w:rsidR="004E1958" w:rsidRDefault="004E1958">
      <w:pPr>
        <w:pStyle w:val="CommentText"/>
      </w:pPr>
      <w:r>
        <w:rPr>
          <w:rStyle w:val="CommentReference"/>
        </w:rPr>
        <w:annotationRef/>
      </w:r>
      <w:r>
        <w:t>Updated to reflect the 2019/2020 Thurston County Strategic Plan.</w:t>
      </w:r>
    </w:p>
  </w:comment>
  <w:comment w:id="99" w:author="Maya Teeple" w:date="2023-11-30T10:15:00Z" w:initials="MT">
    <w:p w14:paraId="57C4A89C" w14:textId="791589C6" w:rsidR="00C16E93" w:rsidRDefault="00C16E93">
      <w:pPr>
        <w:pStyle w:val="CommentText"/>
      </w:pPr>
      <w:r>
        <w:rPr>
          <w:rStyle w:val="CommentReference"/>
        </w:rPr>
        <w:annotationRef/>
      </w:r>
      <w:r>
        <w:rPr>
          <w:noProof/>
        </w:rPr>
        <w:t>From Racial Equity Action Plan Dec. 2023</w:t>
      </w:r>
    </w:p>
  </w:comment>
  <w:comment w:id="152" w:author="Maya Teeple" w:date="2024-01-04T07:26:00Z" w:initials="MT">
    <w:p w14:paraId="5A4CF821" w14:textId="57C3795D" w:rsidR="00716A1E" w:rsidRDefault="00716A1E">
      <w:pPr>
        <w:pStyle w:val="CommentText"/>
      </w:pPr>
      <w:r>
        <w:rPr>
          <w:rStyle w:val="CommentReference"/>
        </w:rPr>
        <w:annotationRef/>
      </w:r>
      <w:r w:rsidR="00495C11">
        <w:rPr>
          <w:rStyle w:val="CommentReference"/>
        </w:rPr>
        <w:annotationRef/>
      </w:r>
      <w:r w:rsidR="00495C11">
        <w:t>Placeholder content. Update this section once a final public outreach report is done from Miriam. This is based on raw data pulled Jan. 4, 2024, not yet analyzed by outreach staff.</w:t>
      </w:r>
    </w:p>
  </w:comment>
  <w:comment w:id="153" w:author="Maya Teeple" w:date="2024-01-11T08:19:00Z" w:initials="MT">
    <w:p w14:paraId="784086E6" w14:textId="4F8F2FF6" w:rsidR="0033673A" w:rsidRDefault="0033673A">
      <w:pPr>
        <w:pStyle w:val="CommentText"/>
      </w:pPr>
      <w:r>
        <w:rPr>
          <w:rStyle w:val="CommentReference"/>
        </w:rPr>
        <w:annotationRef/>
      </w:r>
      <w:r>
        <w:fldChar w:fldCharType="begin"/>
      </w:r>
      <w:r>
        <w:instrText xml:space="preserve"> HYPERLINK "mailto:miriam.villacian@co.thurston.wa.us" </w:instrText>
      </w:r>
      <w:bookmarkStart w:id="157" w:name="_@_BCAD308499864061ABABB7DC6D49ED73Z"/>
      <w:r>
        <w:rPr>
          <w:rStyle w:val="Mention"/>
        </w:rPr>
        <w:fldChar w:fldCharType="separate"/>
      </w:r>
      <w:bookmarkEnd w:id="157"/>
      <w:r w:rsidRPr="0033673A">
        <w:rPr>
          <w:rStyle w:val="Mention"/>
          <w:noProof/>
        </w:rPr>
        <w:t>@Miriam Villacian</w:t>
      </w:r>
      <w:r>
        <w:fldChar w:fldCharType="end"/>
      </w:r>
      <w:r>
        <w:t xml:space="preserve"> </w:t>
      </w:r>
    </w:p>
  </w:comment>
  <w:comment w:id="154" w:author="Leah Davis" w:date="2024-03-12T10:18:00Z" w:initials="LD">
    <w:p w14:paraId="052A18C8" w14:textId="77777777" w:rsidR="00830429" w:rsidRDefault="00830429">
      <w:pPr>
        <w:pStyle w:val="CommentText"/>
      </w:pPr>
      <w:r>
        <w:rPr>
          <w:rStyle w:val="CommentReference"/>
        </w:rPr>
        <w:annotationRef/>
      </w:r>
      <w:r>
        <w:fldChar w:fldCharType="begin"/>
      </w:r>
      <w:r>
        <w:instrText xml:space="preserve"> HYPERLINK "mailto:miriam.villacian@co.thurston.wa.us" </w:instrText>
      </w:r>
      <w:bookmarkStart w:id="158" w:name="_@_6B229D73667046428E35EC63EB94B3A6Z"/>
      <w:r>
        <w:rPr>
          <w:rStyle w:val="Mention"/>
        </w:rPr>
        <w:fldChar w:fldCharType="separate"/>
      </w:r>
      <w:bookmarkEnd w:id="158"/>
      <w:r w:rsidRPr="00830429">
        <w:rPr>
          <w:rStyle w:val="Mention"/>
          <w:noProof/>
        </w:rPr>
        <w:t>@Miriam Villacian</w:t>
      </w:r>
      <w:r>
        <w:fldChar w:fldCharType="end"/>
      </w:r>
      <w:r>
        <w:t xml:space="preserve"> Have you looked at this yet? It’s due to PC tomorrow. Anything you would like to </w:t>
      </w:r>
      <w:r w:rsidR="00FE148F">
        <w:t>edit?</w:t>
      </w:r>
    </w:p>
    <w:p w14:paraId="27610B9D" w14:textId="76931F71" w:rsidR="00FE148F" w:rsidRDefault="00FE148F">
      <w:pPr>
        <w:pStyle w:val="CommentText"/>
      </w:pPr>
    </w:p>
  </w:comment>
  <w:comment w:id="272" w:author="Maya Teeple" w:date="2023-11-15T13:23:00Z" w:initials="MT">
    <w:p w14:paraId="39F443BE" w14:textId="154B4A2E" w:rsidR="00EA50EC" w:rsidRDefault="00EA50EC">
      <w:pPr>
        <w:pStyle w:val="CommentText"/>
      </w:pPr>
      <w:r>
        <w:rPr>
          <w:rStyle w:val="CommentReference"/>
        </w:rPr>
        <w:annotationRef/>
      </w:r>
      <w:r>
        <w:t>Update as necessary.</w:t>
      </w:r>
    </w:p>
  </w:comment>
  <w:comment w:id="301" w:author="Maya Teeple" w:date="2023-11-15T13:27:00Z" w:initials="MT">
    <w:p w14:paraId="382DF4FC" w14:textId="01E617A5" w:rsidR="00A417D6" w:rsidRDefault="00A417D6">
      <w:pPr>
        <w:pStyle w:val="CommentText"/>
      </w:pPr>
      <w:r>
        <w:rPr>
          <w:rStyle w:val="CommentReference"/>
        </w:rPr>
        <w:annotationRef/>
      </w:r>
      <w:r>
        <w:t>Move this type of info to new climate chapter.</w:t>
      </w:r>
    </w:p>
  </w:comment>
  <w:comment w:id="401" w:author="Maya Teeple" w:date="2023-11-28T10:54:00Z" w:initials="MT">
    <w:p w14:paraId="4D39E89B" w14:textId="751F440B" w:rsidR="00833882" w:rsidRDefault="00833882">
      <w:pPr>
        <w:pStyle w:val="CommentText"/>
      </w:pPr>
      <w:r>
        <w:rPr>
          <w:rStyle w:val="CommentReference"/>
        </w:rPr>
        <w:annotationRef/>
      </w:r>
      <w:r>
        <w:t>Figure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F68C62" w15:done="0"/>
  <w15:commentEx w15:paraId="69B72F2C" w15:done="0"/>
  <w15:commentEx w15:paraId="00FED11E" w15:done="0"/>
  <w15:commentEx w15:paraId="57C4A89C" w15:done="0"/>
  <w15:commentEx w15:paraId="5A4CF821" w15:done="0"/>
  <w15:commentEx w15:paraId="784086E6" w15:paraIdParent="5A4CF821" w15:done="0"/>
  <w15:commentEx w15:paraId="27610B9D" w15:paraIdParent="5A4CF821" w15:done="0"/>
  <w15:commentEx w15:paraId="39F443BE" w15:done="0"/>
  <w15:commentEx w15:paraId="382DF4FC" w15:done="0"/>
  <w15:commentEx w15:paraId="4D39E8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9BF9F" w16cex:dateUtc="2024-02-28T22:20:00Z"/>
  <w16cex:commentExtensible w16cex:durableId="29A5B19B" w16cex:dateUtc="2024-03-21T02:03:00Z"/>
  <w16cex:commentExtensible w16cex:durableId="28FE1D4F" w16cex:dateUtc="2023-11-14T21:22:00Z"/>
  <w16cex:commentExtensible w16cex:durableId="29130967" w16cex:dateUtc="2023-11-30T18:15:00Z"/>
  <w16cex:commentExtensible w16cex:durableId="29410653" w16cex:dateUtc="2024-01-04T15:26:00Z"/>
  <w16cex:commentExtensible w16cex:durableId="294A4D52" w16cex:dateUtc="2024-01-11T16:19:00Z"/>
  <w16cex:commentExtensible w16cex:durableId="299AAA64" w16cex:dateUtc="2024-03-12T17:18:00Z"/>
  <w16cex:commentExtensible w16cex:durableId="28FF6F02" w16cex:dateUtc="2023-11-15T21:23:00Z"/>
  <w16cex:commentExtensible w16cex:durableId="28FF6FF2" w16cex:dateUtc="2023-11-15T21:27:00Z"/>
  <w16cex:commentExtensible w16cex:durableId="29106FA0" w16cex:dateUtc="2023-11-28T1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F68C62" w16cid:durableId="2989BF9F"/>
  <w16cid:commentId w16cid:paraId="69B72F2C" w16cid:durableId="29A5B19B"/>
  <w16cid:commentId w16cid:paraId="00FED11E" w16cid:durableId="28FE1D4F"/>
  <w16cid:commentId w16cid:paraId="57C4A89C" w16cid:durableId="29130967"/>
  <w16cid:commentId w16cid:paraId="5A4CF821" w16cid:durableId="29410653"/>
  <w16cid:commentId w16cid:paraId="784086E6" w16cid:durableId="294A4D52"/>
  <w16cid:commentId w16cid:paraId="27610B9D" w16cid:durableId="299AAA64"/>
  <w16cid:commentId w16cid:paraId="39F443BE" w16cid:durableId="28FF6F02"/>
  <w16cid:commentId w16cid:paraId="382DF4FC" w16cid:durableId="28FF6FF2"/>
  <w16cid:commentId w16cid:paraId="4D39E89B" w16cid:durableId="29106F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8F68" w14:textId="77777777" w:rsidR="0095080B" w:rsidRDefault="0095080B" w:rsidP="000C5D30">
      <w:pPr>
        <w:spacing w:after="0" w:line="240" w:lineRule="auto"/>
      </w:pPr>
      <w:r>
        <w:separator/>
      </w:r>
    </w:p>
    <w:p w14:paraId="322D55CF" w14:textId="77777777" w:rsidR="0095080B" w:rsidRDefault="0095080B"/>
  </w:endnote>
  <w:endnote w:type="continuationSeparator" w:id="0">
    <w:p w14:paraId="43DEA369" w14:textId="77777777" w:rsidR="0095080B" w:rsidRDefault="0095080B" w:rsidP="000C5D30">
      <w:pPr>
        <w:spacing w:after="0" w:line="240" w:lineRule="auto"/>
      </w:pPr>
      <w:r>
        <w:continuationSeparator/>
      </w:r>
    </w:p>
    <w:p w14:paraId="4F2FCE08" w14:textId="77777777" w:rsidR="0095080B" w:rsidRDefault="0095080B"/>
  </w:endnote>
  <w:endnote w:type="continuationNotice" w:id="1">
    <w:p w14:paraId="30905534" w14:textId="77777777" w:rsidR="0095080B" w:rsidRDefault="00950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40503050306090203"/>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FEF7" w14:textId="77777777" w:rsidR="002C1921" w:rsidRDefault="002C1921" w:rsidP="002C1921"/>
  <w:p w14:paraId="57D80440" w14:textId="77777777" w:rsidR="002C1921" w:rsidRDefault="00427620" w:rsidP="002C1921">
    <w:r>
      <w:fldChar w:fldCharType="begin"/>
    </w:r>
    <w:r>
      <w:instrText xml:space="preserve">PAGE </w:instrText>
    </w:r>
    <w:r>
      <w:fldChar w:fldCharType="separate"/>
    </w:r>
    <w:r>
      <w:rPr>
        <w:noProof/>
      </w:rPr>
      <w:t>x</w:t>
    </w:r>
    <w:r>
      <w:fldChar w:fldCharType="end"/>
    </w:r>
  </w:p>
  <w:p w14:paraId="1527DFC6" w14:textId="77777777" w:rsidR="002C1921" w:rsidRDefault="002C1921" w:rsidP="002C1921"/>
  <w:p w14:paraId="35C05E36" w14:textId="77777777" w:rsidR="002C1921" w:rsidRDefault="002C1921" w:rsidP="002C1921"/>
  <w:p w14:paraId="2FEB08B2" w14:textId="77777777" w:rsidR="002C1921" w:rsidRDefault="002C1921" w:rsidP="002C1921"/>
  <w:p w14:paraId="66B96EA7" w14:textId="77777777" w:rsidR="002C1921" w:rsidRDefault="002C1921" w:rsidP="002C19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976522074"/>
        <w:docPartObj>
          <w:docPartGallery w:val="Page Numbers (Bottom of Page)"/>
          <w:docPartUnique/>
        </w:docPartObj>
      </w:sdtPr>
      <w:sdtEndPr>
        <w:rPr>
          <w:rFonts w:asciiTheme="minorHAnsi" w:eastAsiaTheme="minorHAnsi" w:hAnsiTheme="minorHAnsi" w:cstheme="minorBidi"/>
          <w:noProof/>
          <w:sz w:val="22"/>
          <w:szCs w:val="22"/>
        </w:rPr>
      </w:sdtEndPr>
      <w:sdtContent>
        <w:tr w:rsidR="006F508D" w14:paraId="149101CF" w14:textId="77777777" w:rsidTr="002C1921">
          <w:trPr>
            <w:trHeight w:val="727"/>
          </w:trPr>
          <w:tc>
            <w:tcPr>
              <w:tcW w:w="4000" w:type="pct"/>
              <w:tcBorders>
                <w:right w:val="triple" w:sz="4" w:space="0" w:color="465359" w:themeColor="accent1"/>
              </w:tcBorders>
            </w:tcPr>
            <w:p w14:paraId="09D1232E" w14:textId="55F01EC5" w:rsidR="006F508D" w:rsidRDefault="006F508D" w:rsidP="006F508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373F5AF4" w14:textId="7F5CCF19" w:rsidR="006F508D" w:rsidRDefault="00537BD4" w:rsidP="006F508D">
              <w:pPr>
                <w:tabs>
                  <w:tab w:val="left" w:pos="1490"/>
                </w:tabs>
                <w:rPr>
                  <w:rFonts w:asciiTheme="majorHAnsi" w:eastAsiaTheme="majorEastAsia" w:hAnsiTheme="majorHAnsi" w:cstheme="majorBidi"/>
                  <w:sz w:val="28"/>
                  <w:szCs w:val="28"/>
                </w:rPr>
              </w:pPr>
              <w:r>
                <w:t>1</w:t>
              </w:r>
              <w:r w:rsidR="006F508D">
                <w:t>-</w:t>
              </w:r>
              <w:r w:rsidR="006F508D">
                <w:fldChar w:fldCharType="begin"/>
              </w:r>
              <w:r w:rsidR="006F508D">
                <w:instrText xml:space="preserve"> PAGE    \* MERGEFORMAT </w:instrText>
              </w:r>
              <w:r w:rsidR="006F508D">
                <w:fldChar w:fldCharType="separate"/>
              </w:r>
              <w:r w:rsidR="006F508D">
                <w:t>1</w:t>
              </w:r>
              <w:r w:rsidR="006F508D">
                <w:rPr>
                  <w:noProof/>
                </w:rPr>
                <w:fldChar w:fldCharType="end"/>
              </w:r>
            </w:p>
          </w:tc>
        </w:tr>
      </w:sdtContent>
    </w:sdt>
  </w:tbl>
  <w:p w14:paraId="37CD60F1" w14:textId="61029C2E" w:rsidR="002C1921" w:rsidRPr="006F508D" w:rsidRDefault="002C1921" w:rsidP="00537BD4">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2812043"/>
        <w:docPartObj>
          <w:docPartGallery w:val="Page Numbers (Bottom of Page)"/>
          <w:docPartUnique/>
        </w:docPartObj>
      </w:sdtPr>
      <w:sdtEndPr>
        <w:rPr>
          <w:rFonts w:asciiTheme="minorHAnsi" w:eastAsiaTheme="minorHAnsi" w:hAnsiTheme="minorHAnsi" w:cstheme="minorBidi"/>
          <w:noProof/>
          <w:sz w:val="22"/>
          <w:szCs w:val="22"/>
        </w:rPr>
      </w:sdtEndPr>
      <w:sdtContent>
        <w:tr w:rsidR="006F508D" w14:paraId="102BA085" w14:textId="77777777" w:rsidTr="002C1921">
          <w:trPr>
            <w:trHeight w:val="727"/>
          </w:trPr>
          <w:tc>
            <w:tcPr>
              <w:tcW w:w="4000" w:type="pct"/>
              <w:tcBorders>
                <w:right w:val="triple" w:sz="4" w:space="0" w:color="465359" w:themeColor="accent1"/>
              </w:tcBorders>
            </w:tcPr>
            <w:p w14:paraId="70A3FC78" w14:textId="059C9E3D" w:rsidR="006F508D" w:rsidRDefault="004E314A" w:rsidP="004E314A">
              <w:pPr>
                <w:tabs>
                  <w:tab w:val="left" w:pos="620"/>
                  <w:tab w:val="center" w:pos="4320"/>
                  <w:tab w:val="left" w:pos="5628"/>
                  <w:tab w:val="right" w:pos="7272"/>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65359" w:themeColor="accent1"/>
              </w:tcBorders>
            </w:tcPr>
            <w:p w14:paraId="5E196B06" w14:textId="6F983911" w:rsidR="006F508D" w:rsidRDefault="00537BD4" w:rsidP="006F508D">
              <w:pPr>
                <w:tabs>
                  <w:tab w:val="left" w:pos="1490"/>
                </w:tabs>
                <w:rPr>
                  <w:rFonts w:asciiTheme="majorHAnsi" w:eastAsiaTheme="majorEastAsia" w:hAnsiTheme="majorHAnsi" w:cstheme="majorBidi"/>
                  <w:sz w:val="28"/>
                  <w:szCs w:val="28"/>
                </w:rPr>
              </w:pPr>
              <w:r>
                <w:t>1</w:t>
              </w:r>
              <w:r w:rsidR="006F508D">
                <w:t>-</w:t>
              </w:r>
              <w:r w:rsidR="006F508D">
                <w:fldChar w:fldCharType="begin"/>
              </w:r>
              <w:r w:rsidR="006F508D">
                <w:instrText xml:space="preserve"> PAGE    \* MERGEFORMAT </w:instrText>
              </w:r>
              <w:r w:rsidR="006F508D">
                <w:fldChar w:fldCharType="separate"/>
              </w:r>
              <w:r w:rsidR="006F508D">
                <w:t>1</w:t>
              </w:r>
              <w:r w:rsidR="006F508D">
                <w:rPr>
                  <w:noProof/>
                </w:rPr>
                <w:fldChar w:fldCharType="end"/>
              </w:r>
            </w:p>
          </w:tc>
        </w:tr>
      </w:sdtContent>
    </w:sdt>
  </w:tbl>
  <w:p w14:paraId="0C32735C" w14:textId="55037FF9" w:rsidR="002C1921" w:rsidRPr="006F508D" w:rsidRDefault="002C1921" w:rsidP="0083048B">
    <w:pPr>
      <w:pStyle w:val="Footer"/>
      <w:tabs>
        <w:tab w:val="clear" w:pos="4320"/>
        <w:tab w:val="clear" w:pos="8640"/>
        <w:tab w:val="left" w:pos="5508"/>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160AF" w14:textId="77777777" w:rsidR="0095080B" w:rsidRDefault="0095080B" w:rsidP="000C5D30">
      <w:pPr>
        <w:spacing w:after="0" w:line="240" w:lineRule="auto"/>
      </w:pPr>
      <w:r>
        <w:separator/>
      </w:r>
    </w:p>
    <w:p w14:paraId="3DE6E866" w14:textId="77777777" w:rsidR="0095080B" w:rsidRDefault="0095080B"/>
  </w:footnote>
  <w:footnote w:type="continuationSeparator" w:id="0">
    <w:p w14:paraId="4D861F2C" w14:textId="77777777" w:rsidR="0095080B" w:rsidRDefault="0095080B" w:rsidP="000C5D30">
      <w:pPr>
        <w:spacing w:after="0" w:line="240" w:lineRule="auto"/>
      </w:pPr>
      <w:r>
        <w:continuationSeparator/>
      </w:r>
    </w:p>
    <w:p w14:paraId="2D66BEDE" w14:textId="77777777" w:rsidR="0095080B" w:rsidRDefault="0095080B"/>
  </w:footnote>
  <w:footnote w:type="continuationNotice" w:id="1">
    <w:p w14:paraId="1040BAE5" w14:textId="77777777" w:rsidR="0095080B" w:rsidRDefault="0095080B">
      <w:pPr>
        <w:spacing w:after="0" w:line="240" w:lineRule="auto"/>
      </w:pPr>
    </w:p>
  </w:footnote>
  <w:footnote w:id="2">
    <w:p w14:paraId="1399E22B" w14:textId="22C205B4" w:rsidR="00D703E5" w:rsidRDefault="00D703E5">
      <w:pPr>
        <w:pStyle w:val="FootnoteText"/>
      </w:pPr>
      <w:ins w:id="25" w:author="Maya Teeple" w:date="2023-11-14T16:28:00Z">
        <w:r>
          <w:rPr>
            <w:rStyle w:val="FootnoteReference"/>
          </w:rPr>
          <w:footnoteRef/>
        </w:r>
        <w:r>
          <w:t xml:space="preserve"> 2019/2020 Thurston County Strategic Plan</w:t>
        </w:r>
      </w:ins>
      <w:ins w:id="26" w:author="Maya Teeple" w:date="2023-11-14T16:29:00Z">
        <w:r>
          <w:t>.</w:t>
        </w:r>
      </w:ins>
    </w:p>
  </w:footnote>
  <w:footnote w:id="3">
    <w:p w14:paraId="26FF9D42" w14:textId="639302E0" w:rsidR="0060578B" w:rsidRDefault="0060578B">
      <w:pPr>
        <w:pStyle w:val="FootnoteText"/>
      </w:pPr>
      <w:r>
        <w:rPr>
          <w:rStyle w:val="FootnoteReference"/>
        </w:rPr>
        <w:footnoteRef/>
      </w:r>
      <w:r>
        <w:t xml:space="preserve"> </w:t>
      </w:r>
      <w:bookmarkStart w:id="356" w:name="_Hlk518569586"/>
      <w:r>
        <w:t xml:space="preserve">Thurston Regional Planning Council, Population &amp; Employment Forecast, </w:t>
      </w:r>
      <w:del w:id="357" w:author="Maya Teeple" w:date="2023-11-28T13:49:00Z">
        <w:r w:rsidDel="00C6660B">
          <w:delText>2017</w:delText>
        </w:r>
      </w:del>
      <w:bookmarkEnd w:id="356"/>
      <w:ins w:id="358" w:author="Maya Teeple" w:date="2023-11-28T13:49:00Z">
        <w:r w:rsidR="00C6660B">
          <w:t>2019</w:t>
        </w:r>
      </w:ins>
    </w:p>
  </w:footnote>
  <w:footnote w:id="4">
    <w:p w14:paraId="14712996" w14:textId="0DA79351" w:rsidR="00926372" w:rsidRDefault="00926372" w:rsidP="00926372">
      <w:pPr>
        <w:pStyle w:val="FootnoteText"/>
      </w:pPr>
      <w:r>
        <w:rPr>
          <w:rStyle w:val="FootnoteReference"/>
        </w:rPr>
        <w:footnoteRef/>
      </w:r>
      <w:r>
        <w:t xml:space="preserve"> </w:t>
      </w:r>
      <w:del w:id="387" w:author="Maya Teeple" w:date="2023-11-21T13:26:00Z">
        <w:r w:rsidDel="00B24860">
          <w:delText xml:space="preserve">2016 </w:delText>
        </w:r>
      </w:del>
      <w:ins w:id="388" w:author="Maya Teeple" w:date="2023-11-21T13:26:00Z">
        <w:r w:rsidR="00B24860">
          <w:t>2022 U.S. Census Bureau QuickFacts for Thurston County, Washington. Accessed November 21, 2023</w:t>
        </w:r>
      </w:ins>
      <w:ins w:id="389" w:author="Maya Teeple" w:date="2023-11-21T13:27:00Z">
        <w:r w:rsidR="00B24860">
          <w:t>.</w:t>
        </w:r>
      </w:ins>
      <w:del w:id="390" w:author="Maya Teeple" w:date="2023-11-21T13:26:00Z">
        <w:r w:rsidDel="00B24860">
          <w:delText>American Community Survey, 5-Year Estimates</w:delText>
        </w:r>
      </w:del>
    </w:p>
  </w:footnote>
  <w:footnote w:id="5">
    <w:p w14:paraId="5EE7C814" w14:textId="2DA848DE" w:rsidR="009636A7" w:rsidRDefault="009636A7">
      <w:pPr>
        <w:pStyle w:val="FootnoteText"/>
      </w:pPr>
      <w:r>
        <w:rPr>
          <w:rStyle w:val="FootnoteReference"/>
        </w:rPr>
        <w:footnoteRef/>
      </w:r>
      <w:r>
        <w:t xml:space="preserve"> Washington</w:t>
      </w:r>
      <w:ins w:id="442" w:author="Maya Teeple" w:date="2023-11-28T14:17:00Z">
        <w:r w:rsidR="0097421D">
          <w:t xml:space="preserve"> State</w:t>
        </w:r>
      </w:ins>
      <w:r>
        <w:t xml:space="preserve"> Office of Financial Management; U</w:t>
      </w:r>
      <w:ins w:id="443" w:author="Maya Teeple" w:date="2023-11-28T14:17:00Z">
        <w:r w:rsidR="0097421D">
          <w:t>.</w:t>
        </w:r>
      </w:ins>
      <w:r>
        <w:t>S</w:t>
      </w:r>
      <w:ins w:id="444" w:author="Maya Teeple" w:date="2023-11-28T14:17:00Z">
        <w:r w:rsidR="0097421D">
          <w:t>.</w:t>
        </w:r>
      </w:ins>
      <w:r>
        <w:t xml:space="preserve"> Census Bureau</w:t>
      </w:r>
      <w:ins w:id="445" w:author="Maya Teeple" w:date="2023-11-28T14:18:00Z">
        <w:r w:rsidR="0097421D">
          <w:t>, American Community Survey</w:t>
        </w:r>
      </w:ins>
    </w:p>
  </w:footnote>
  <w:footnote w:id="6">
    <w:p w14:paraId="4757E34E" w14:textId="364E3256" w:rsidR="004D3DF8" w:rsidRDefault="004D3DF8">
      <w:pPr>
        <w:pStyle w:val="FootnoteText"/>
      </w:pPr>
      <w:r>
        <w:rPr>
          <w:rStyle w:val="FootnoteReference"/>
        </w:rPr>
        <w:footnoteRef/>
      </w:r>
      <w:r>
        <w:t xml:space="preserve"> Housing and Urban Development </w:t>
      </w:r>
      <w:del w:id="481" w:author="Maya Teeple" w:date="2023-11-28T15:49:00Z">
        <w:r w:rsidDel="00090031">
          <w:delText xml:space="preserve">2016 </w:delText>
        </w:r>
      </w:del>
      <w:ins w:id="482" w:author="Maya Teeple" w:date="2023-11-28T15:49:00Z">
        <w:r w:rsidR="00090031">
          <w:t xml:space="preserve">2020 </w:t>
        </w:r>
      </w:ins>
      <w:r>
        <w:t>Comprehensive Housing Market Analysis</w:t>
      </w:r>
    </w:p>
  </w:footnote>
  <w:footnote w:id="7">
    <w:p w14:paraId="4BC585A7" w14:textId="31C4AA4D" w:rsidR="0076469F" w:rsidDel="00214F52" w:rsidRDefault="0076469F">
      <w:pPr>
        <w:pStyle w:val="FootnoteText"/>
        <w:rPr>
          <w:del w:id="528" w:author="Maya Teeple" w:date="2023-11-29T11:47:00Z"/>
        </w:rPr>
      </w:pPr>
      <w:del w:id="529" w:author="Maya Teeple" w:date="2023-11-29T11:47:00Z">
        <w:r w:rsidDel="00214F52">
          <w:rPr>
            <w:rStyle w:val="FootnoteReference"/>
          </w:rPr>
          <w:footnoteRef/>
        </w:r>
        <w:r w:rsidDel="00214F52">
          <w:delText xml:space="preserve"> From 19% to 24%, source: US Bureau of the Census, American Community Survey and Census Transportation Planning Products</w:delText>
        </w:r>
      </w:del>
    </w:p>
  </w:footnote>
  <w:footnote w:id="8">
    <w:p w14:paraId="03E4B1D3" w14:textId="77777777" w:rsidR="002A2151" w:rsidRDefault="002A2151" w:rsidP="002A2151">
      <w:pPr>
        <w:pStyle w:val="FootnoteText"/>
        <w:contextualSpacing/>
      </w:pPr>
      <w:r w:rsidRPr="003468E2">
        <w:rPr>
          <w:rStyle w:val="FootnoteReference"/>
        </w:rPr>
        <w:footnoteRef/>
      </w:r>
      <w:r>
        <w:t xml:space="preserve"> Americans with Disabilities Act </w:t>
      </w:r>
      <w:hyperlink r:id="rId1" w:history="1">
        <w:r w:rsidRPr="006C1FAB">
          <w:rPr>
            <w:rStyle w:val="Hyperlink"/>
            <w:rFonts w:eastAsiaTheme="minorEastAsia"/>
          </w:rPr>
          <w:t>https://adata.org/faq/what-definition-disability-under-ada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3393" w14:textId="77777777" w:rsidR="002C1921" w:rsidRPr="00F527E0" w:rsidRDefault="00427620" w:rsidP="002C1921">
    <w:r>
      <w:rPr>
        <w:rFonts w:ascii="Univers" w:hAnsi="Univers"/>
        <w:bCs/>
      </w:rPr>
      <w:t>PREFACE</w:t>
    </w:r>
    <w:r>
      <w:rPr>
        <w:rFonts w:ascii="Univers" w:hAnsi="Univers"/>
      </w:rPr>
      <w:tab/>
    </w:r>
    <w:r w:rsidRPr="00F527E0">
      <w:t xml:space="preserve">Thurston </w:t>
    </w:r>
    <w:smartTag w:uri="urn:schemas-microsoft-com:office:smarttags" w:element="place">
      <w:smartTag w:uri="urn:schemas-microsoft-com:office:smarttags" w:element="PlaceType">
        <w:r w:rsidRPr="00F527E0">
          <w:t>County</w:t>
        </w:r>
      </w:smartTag>
      <w:r w:rsidRPr="00F527E0">
        <w:t xml:space="preserve"> </w:t>
      </w:r>
      <w:smartTag w:uri="urn:schemas-microsoft-com:office:smarttags" w:element="PlaceName">
        <w:r w:rsidRPr="00F527E0">
          <w:t>Comprehensive</w:t>
        </w:r>
      </w:smartTag>
    </w:smartTag>
    <w:r w:rsidRPr="00F527E0">
      <w:t xml:space="preserve"> Plan</w:t>
    </w:r>
  </w:p>
  <w:p w14:paraId="25C54D45" w14:textId="77777777" w:rsidR="002C1921" w:rsidRDefault="002C1921" w:rsidP="002C1921"/>
  <w:p w14:paraId="1D3212C1" w14:textId="77777777" w:rsidR="002C1921" w:rsidRDefault="002C1921" w:rsidP="002C1921"/>
  <w:p w14:paraId="250642EB" w14:textId="77777777" w:rsidR="002C1921" w:rsidRDefault="002C1921" w:rsidP="002C1921"/>
  <w:p w14:paraId="7C41EBD0" w14:textId="77777777" w:rsidR="002C1921" w:rsidRDefault="002C1921" w:rsidP="002C19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04"/>
      <w:gridCol w:w="7586"/>
    </w:tblGrid>
    <w:tr w:rsidR="00E05329" w14:paraId="4B881A11" w14:textId="77777777" w:rsidTr="00BC7A50">
      <w:tc>
        <w:tcPr>
          <w:tcW w:w="1045" w:type="pct"/>
          <w:tcBorders>
            <w:bottom w:val="single" w:sz="4" w:space="0" w:color="44546A" w:themeColor="text2"/>
          </w:tcBorders>
          <w:shd w:val="clear" w:color="auto" w:fill="465359" w:themeFill="accent1"/>
          <w:vAlign w:val="center"/>
        </w:tcPr>
        <w:p w14:paraId="1600E82A" w14:textId="77777777" w:rsidR="00E05329" w:rsidRPr="00BB0A11" w:rsidRDefault="00E05329" w:rsidP="00E05329">
          <w:pPr>
            <w:pStyle w:val="Header"/>
            <w:jc w:val="center"/>
            <w:rPr>
              <w:rFonts w:asciiTheme="majorHAnsi" w:hAnsiTheme="majorHAnsi"/>
              <w:color w:val="FFFFFF" w:themeColor="background1"/>
            </w:rPr>
          </w:pPr>
          <w:bookmarkStart w:id="587" w:name="_Hlk7420849"/>
          <w:bookmarkStart w:id="588" w:name="_Hlk7420850"/>
          <w:r w:rsidRPr="00BB0A11">
            <w:rPr>
              <w:rFonts w:asciiTheme="majorHAnsi" w:hAnsiTheme="majorHAnsi"/>
              <w:color w:val="FFFFFF" w:themeColor="background1"/>
            </w:rPr>
            <w:t>Introduction</w:t>
          </w:r>
        </w:p>
      </w:tc>
      <w:tc>
        <w:tcPr>
          <w:tcW w:w="3955" w:type="pct"/>
          <w:tcBorders>
            <w:bottom w:val="single" w:sz="4" w:space="0" w:color="auto"/>
          </w:tcBorders>
          <w:vAlign w:val="bottom"/>
        </w:tcPr>
        <w:p w14:paraId="3BD73E91" w14:textId="77777777" w:rsidR="00E05329" w:rsidRDefault="00F124C2" w:rsidP="00E05329">
          <w:pPr>
            <w:pStyle w:val="Header"/>
            <w:rPr>
              <w:bCs/>
              <w:color w:val="D4AB22" w:themeColor="accent3" w:themeShade="BF"/>
              <w:sz w:val="24"/>
              <w:szCs w:val="24"/>
            </w:rPr>
          </w:pPr>
          <w:sdt>
            <w:sdtPr>
              <w:rPr>
                <w:rFonts w:asciiTheme="majorHAnsi" w:hAnsiTheme="majorHAnsi"/>
                <w:b/>
                <w:bCs/>
                <w:caps/>
              </w:rPr>
              <w:alias w:val="Title"/>
              <w:id w:val="-342633928"/>
              <w:placeholder>
                <w:docPart w:val="73636B9A41CD42E8A17AC67CDF5EF422"/>
              </w:placeholder>
              <w:dataBinding w:prefixMappings="xmlns:ns0='http://schemas.openxmlformats.org/package/2006/metadata/core-properties' xmlns:ns1='http://purl.org/dc/elements/1.1/'" w:xpath="/ns0:coreProperties[1]/ns1:title[1]" w:storeItemID="{6C3C8BC8-F283-45AE-878A-BAB7291924A1}"/>
              <w:text/>
            </w:sdtPr>
            <w:sdtEndPr/>
            <w:sdtContent>
              <w:r w:rsidR="00E05329" w:rsidRPr="00BB0A11">
                <w:rPr>
                  <w:rFonts w:asciiTheme="majorHAnsi" w:hAnsiTheme="majorHAnsi"/>
                  <w:b/>
                  <w:bCs/>
                  <w:caps/>
                </w:rPr>
                <w:t>THURSTON COUNTY COMPREHENSIVE PLAN</w:t>
              </w:r>
            </w:sdtContent>
          </w:sdt>
        </w:p>
      </w:tc>
    </w:tr>
  </w:tbl>
  <w:bookmarkEnd w:id="587"/>
  <w:bookmarkEnd w:id="588"/>
  <w:p w14:paraId="3F5CCC67" w14:textId="499275F7" w:rsidR="002C1921" w:rsidRPr="00BB0A11" w:rsidRDefault="00E4222F" w:rsidP="00E05329">
    <w:pPr>
      <w:jc w:val="right"/>
      <w:rPr>
        <w:rFonts w:ascii="Franklin Gothic Book" w:hAnsi="Franklin Gothic Book"/>
      </w:rPr>
    </w:pPr>
    <w:del w:id="589" w:author="Maya Teeple" w:date="2023-11-14T16:27:00Z">
      <w:r w:rsidDel="00D703E5">
        <w:rPr>
          <w:rFonts w:ascii="Franklin Gothic Book" w:hAnsi="Franklin Gothic Book"/>
        </w:rPr>
        <w:delText>Adopted December 2020</w:delText>
      </w:r>
    </w:del>
    <w:ins w:id="590" w:author="Maya Teeple" w:date="2023-11-14T16:27:00Z">
      <w:r w:rsidR="00D703E5">
        <w:rPr>
          <w:rFonts w:ascii="Franklin Gothic Book" w:hAnsi="Franklin Gothic Book"/>
        </w:rPr>
        <w:t>Draft 2024</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FB9F" w14:textId="34D50994" w:rsidR="0031409F" w:rsidRPr="00EB48CA" w:rsidRDefault="00F124C2" w:rsidP="0031409F">
    <w:pPr>
      <w:pStyle w:val="Header"/>
      <w:jc w:val="right"/>
      <w:rPr>
        <w:rFonts w:ascii="Franklin Gothic Book" w:hAnsi="Franklin Gothic Book"/>
      </w:rPr>
    </w:pPr>
    <w:sdt>
      <w:sdtPr>
        <w:rPr>
          <w:rFonts w:ascii="Franklin Gothic Book" w:hAnsi="Franklin Gothic Book"/>
          <w:color w:val="FF0000"/>
        </w:rPr>
        <w:id w:val="2140059470"/>
        <w:docPartObj>
          <w:docPartGallery w:val="Watermarks"/>
          <w:docPartUnique/>
        </w:docPartObj>
      </w:sdtPr>
      <w:sdtEndPr/>
      <w:sdtContent>
        <w:r>
          <w:rPr>
            <w:rFonts w:ascii="Franklin Gothic Book" w:hAnsi="Franklin Gothic Book"/>
            <w:noProof/>
            <w:color w:val="FF0000"/>
          </w:rPr>
          <w:pict w14:anchorId="656D7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23F7" w:rsidRPr="000223F7">
      <w:rPr>
        <w:rFonts w:ascii="Franklin Gothic Book" w:hAnsi="Franklin Gothic Book"/>
        <w:color w:val="FF0000"/>
      </w:rPr>
      <w:t xml:space="preserve">Attachment A              </w:t>
    </w:r>
    <w:del w:id="591" w:author="Maya Teeple" w:date="2023-11-14T16:11:00Z">
      <w:r w:rsidR="00E4222F" w:rsidDel="00515B44">
        <w:rPr>
          <w:rFonts w:ascii="Franklin Gothic Book" w:hAnsi="Franklin Gothic Book"/>
        </w:rPr>
        <w:delText>Adopted December 2020</w:delText>
      </w:r>
    </w:del>
    <w:ins w:id="592" w:author="Maya Teeple" w:date="2023-11-14T16:11:00Z">
      <w:r w:rsidR="00515B44">
        <w:rPr>
          <w:rFonts w:ascii="Franklin Gothic Book" w:hAnsi="Franklin Gothic Book"/>
        </w:rPr>
        <w:t>2024 Draft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825"/>
    <w:multiLevelType w:val="hybridMultilevel"/>
    <w:tmpl w:val="310CEDF4"/>
    <w:lvl w:ilvl="0" w:tplc="00D2F232">
      <w:start w:val="1"/>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17736"/>
    <w:multiLevelType w:val="hybridMultilevel"/>
    <w:tmpl w:val="5DD06F7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15:restartNumberingAfterBreak="0">
    <w:nsid w:val="212F3A70"/>
    <w:multiLevelType w:val="hybridMultilevel"/>
    <w:tmpl w:val="A5D8DACA"/>
    <w:lvl w:ilvl="0" w:tplc="B086BB36">
      <w:start w:val="17"/>
      <w:numFmt w:val="bullet"/>
      <w:lvlText w:val="•"/>
      <w:lvlJc w:val="left"/>
      <w:pPr>
        <w:ind w:left="1080" w:hanging="72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27BC4"/>
    <w:multiLevelType w:val="hybridMultilevel"/>
    <w:tmpl w:val="CEEA7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352C5D"/>
    <w:multiLevelType w:val="hybridMultilevel"/>
    <w:tmpl w:val="4BDE0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F75FA"/>
    <w:multiLevelType w:val="hybridMultilevel"/>
    <w:tmpl w:val="7ACC77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521994"/>
    <w:multiLevelType w:val="hybridMultilevel"/>
    <w:tmpl w:val="5A4C6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136EC"/>
    <w:multiLevelType w:val="hybridMultilevel"/>
    <w:tmpl w:val="8E0C05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32C1C"/>
    <w:multiLevelType w:val="hybridMultilevel"/>
    <w:tmpl w:val="5BF2EA26"/>
    <w:lvl w:ilvl="0" w:tplc="55029C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6D1E7C"/>
    <w:multiLevelType w:val="hybridMultilevel"/>
    <w:tmpl w:val="41F6C75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 w15:restartNumberingAfterBreak="0">
    <w:nsid w:val="493D7033"/>
    <w:multiLevelType w:val="hybridMultilevel"/>
    <w:tmpl w:val="5FDABD3E"/>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44231"/>
    <w:multiLevelType w:val="hybridMultilevel"/>
    <w:tmpl w:val="41F6087A"/>
    <w:lvl w:ilvl="0" w:tplc="E662CAF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309CC"/>
    <w:multiLevelType w:val="hybridMultilevel"/>
    <w:tmpl w:val="23A25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153DB"/>
    <w:multiLevelType w:val="hybridMultilevel"/>
    <w:tmpl w:val="33A01320"/>
    <w:lvl w:ilvl="0" w:tplc="55029C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31E23"/>
    <w:multiLevelType w:val="hybridMultilevel"/>
    <w:tmpl w:val="4E3CCAEC"/>
    <w:lvl w:ilvl="0" w:tplc="3AA4F6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F11F22"/>
    <w:multiLevelType w:val="hybridMultilevel"/>
    <w:tmpl w:val="03B80122"/>
    <w:lvl w:ilvl="0" w:tplc="55029C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393D45"/>
    <w:multiLevelType w:val="hybridMultilevel"/>
    <w:tmpl w:val="1A2093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544EB"/>
    <w:multiLevelType w:val="hybridMultilevel"/>
    <w:tmpl w:val="450AF1C2"/>
    <w:lvl w:ilvl="0" w:tplc="B086BB36">
      <w:start w:val="17"/>
      <w:numFmt w:val="bullet"/>
      <w:lvlText w:val="•"/>
      <w:lvlJc w:val="left"/>
      <w:pPr>
        <w:ind w:left="1440" w:hanging="720"/>
      </w:pPr>
      <w:rPr>
        <w:rFonts w:ascii="Minion Pro" w:eastAsiaTheme="minorHAnsi" w:hAnsi="Minion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D27C0D"/>
    <w:multiLevelType w:val="hybridMultilevel"/>
    <w:tmpl w:val="B6126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3B15C5"/>
    <w:multiLevelType w:val="hybridMultilevel"/>
    <w:tmpl w:val="9D8C9FD6"/>
    <w:lvl w:ilvl="0" w:tplc="B086BB36">
      <w:start w:val="17"/>
      <w:numFmt w:val="bullet"/>
      <w:lvlText w:val="•"/>
      <w:lvlJc w:val="left"/>
      <w:pPr>
        <w:ind w:left="1080" w:hanging="72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10BE2"/>
    <w:multiLevelType w:val="hybridMultilevel"/>
    <w:tmpl w:val="30F8ED48"/>
    <w:lvl w:ilvl="0" w:tplc="04090009">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15:restartNumberingAfterBreak="0">
    <w:nsid w:val="7FC61E07"/>
    <w:multiLevelType w:val="hybridMultilevel"/>
    <w:tmpl w:val="4C22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8"/>
  </w:num>
  <w:num w:numId="4">
    <w:abstractNumId w:val="8"/>
  </w:num>
  <w:num w:numId="5">
    <w:abstractNumId w:val="15"/>
  </w:num>
  <w:num w:numId="6">
    <w:abstractNumId w:val="13"/>
  </w:num>
  <w:num w:numId="7">
    <w:abstractNumId w:val="17"/>
  </w:num>
  <w:num w:numId="8">
    <w:abstractNumId w:val="19"/>
  </w:num>
  <w:num w:numId="9">
    <w:abstractNumId w:val="10"/>
  </w:num>
  <w:num w:numId="10">
    <w:abstractNumId w:val="3"/>
  </w:num>
  <w:num w:numId="11">
    <w:abstractNumId w:val="6"/>
  </w:num>
  <w:num w:numId="12">
    <w:abstractNumId w:val="11"/>
  </w:num>
  <w:num w:numId="13">
    <w:abstractNumId w:val="0"/>
  </w:num>
  <w:num w:numId="14">
    <w:abstractNumId w:val="1"/>
  </w:num>
  <w:num w:numId="15">
    <w:abstractNumId w:val="14"/>
  </w:num>
  <w:num w:numId="16">
    <w:abstractNumId w:val="16"/>
  </w:num>
  <w:num w:numId="17">
    <w:abstractNumId w:val="4"/>
  </w:num>
  <w:num w:numId="18">
    <w:abstractNumId w:val="7"/>
  </w:num>
  <w:num w:numId="19">
    <w:abstractNumId w:val="5"/>
  </w:num>
  <w:num w:numId="20">
    <w:abstractNumId w:val="12"/>
  </w:num>
  <w:num w:numId="21">
    <w:abstractNumId w:val="9"/>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h Davis">
    <w15:presenceInfo w15:providerId="AD" w15:userId="S::davisle@co.thurston.wa.us::415a56da-3755-4019-b798-0f5f18a29aa2"/>
  </w15:person>
  <w15:person w15:author="Amelia Schwartz">
    <w15:presenceInfo w15:providerId="AD" w15:userId="S::amelia.schwartz@co.thurston.wa.us::db598009-b667-42c7-8dcf-84b701d72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16"/>
    <w:rsid w:val="00001D65"/>
    <w:rsid w:val="0000232C"/>
    <w:rsid w:val="00003A31"/>
    <w:rsid w:val="00004505"/>
    <w:rsid w:val="00011023"/>
    <w:rsid w:val="000140D1"/>
    <w:rsid w:val="00016441"/>
    <w:rsid w:val="000223F7"/>
    <w:rsid w:val="00022A89"/>
    <w:rsid w:val="000265BC"/>
    <w:rsid w:val="00026DFC"/>
    <w:rsid w:val="00030A5C"/>
    <w:rsid w:val="00036845"/>
    <w:rsid w:val="00040029"/>
    <w:rsid w:val="00042DBF"/>
    <w:rsid w:val="00042FA1"/>
    <w:rsid w:val="00044779"/>
    <w:rsid w:val="00057D55"/>
    <w:rsid w:val="00061528"/>
    <w:rsid w:val="000656C9"/>
    <w:rsid w:val="00075D27"/>
    <w:rsid w:val="000862CE"/>
    <w:rsid w:val="00090031"/>
    <w:rsid w:val="000911C8"/>
    <w:rsid w:val="00097BF3"/>
    <w:rsid w:val="000A3F31"/>
    <w:rsid w:val="000B0464"/>
    <w:rsid w:val="000B0D24"/>
    <w:rsid w:val="000C3C72"/>
    <w:rsid w:val="000C5D30"/>
    <w:rsid w:val="000C6E19"/>
    <w:rsid w:val="000C71A1"/>
    <w:rsid w:val="000D54FE"/>
    <w:rsid w:val="000E0CEC"/>
    <w:rsid w:val="000E34E3"/>
    <w:rsid w:val="000E588B"/>
    <w:rsid w:val="000F2E8C"/>
    <w:rsid w:val="00100042"/>
    <w:rsid w:val="00101C90"/>
    <w:rsid w:val="00117E48"/>
    <w:rsid w:val="001209D2"/>
    <w:rsid w:val="00122FB2"/>
    <w:rsid w:val="00132E5E"/>
    <w:rsid w:val="00135EF3"/>
    <w:rsid w:val="001435EB"/>
    <w:rsid w:val="00143F6A"/>
    <w:rsid w:val="00152E31"/>
    <w:rsid w:val="001613C2"/>
    <w:rsid w:val="00162608"/>
    <w:rsid w:val="001802E2"/>
    <w:rsid w:val="001845CF"/>
    <w:rsid w:val="00190C59"/>
    <w:rsid w:val="001959AF"/>
    <w:rsid w:val="001B1A20"/>
    <w:rsid w:val="001B30B3"/>
    <w:rsid w:val="001B7087"/>
    <w:rsid w:val="001C6283"/>
    <w:rsid w:val="001C7CC5"/>
    <w:rsid w:val="001D16A7"/>
    <w:rsid w:val="001D2AD3"/>
    <w:rsid w:val="001D3A74"/>
    <w:rsid w:val="001E5AD9"/>
    <w:rsid w:val="001F30F4"/>
    <w:rsid w:val="001F6202"/>
    <w:rsid w:val="002010F3"/>
    <w:rsid w:val="0020480F"/>
    <w:rsid w:val="00207DF7"/>
    <w:rsid w:val="002117A8"/>
    <w:rsid w:val="00214F52"/>
    <w:rsid w:val="00234208"/>
    <w:rsid w:val="00243624"/>
    <w:rsid w:val="00265463"/>
    <w:rsid w:val="00267C17"/>
    <w:rsid w:val="0027229C"/>
    <w:rsid w:val="00277C95"/>
    <w:rsid w:val="0028005F"/>
    <w:rsid w:val="00285213"/>
    <w:rsid w:val="00287FC3"/>
    <w:rsid w:val="00290664"/>
    <w:rsid w:val="002A2151"/>
    <w:rsid w:val="002A5E79"/>
    <w:rsid w:val="002A7741"/>
    <w:rsid w:val="002B3B47"/>
    <w:rsid w:val="002C1921"/>
    <w:rsid w:val="002C5329"/>
    <w:rsid w:val="002C56CF"/>
    <w:rsid w:val="002D1F88"/>
    <w:rsid w:val="002E7999"/>
    <w:rsid w:val="002F4E06"/>
    <w:rsid w:val="00303D3B"/>
    <w:rsid w:val="00303E6D"/>
    <w:rsid w:val="00313409"/>
    <w:rsid w:val="00313566"/>
    <w:rsid w:val="00313BD5"/>
    <w:rsid w:val="0031409F"/>
    <w:rsid w:val="00314BE6"/>
    <w:rsid w:val="00315C8E"/>
    <w:rsid w:val="00316112"/>
    <w:rsid w:val="00317CCA"/>
    <w:rsid w:val="0032249F"/>
    <w:rsid w:val="003244F8"/>
    <w:rsid w:val="00333E9D"/>
    <w:rsid w:val="0033673A"/>
    <w:rsid w:val="003376A3"/>
    <w:rsid w:val="00340D22"/>
    <w:rsid w:val="00346E36"/>
    <w:rsid w:val="00352B96"/>
    <w:rsid w:val="00354231"/>
    <w:rsid w:val="0035740A"/>
    <w:rsid w:val="00360163"/>
    <w:rsid w:val="003733DC"/>
    <w:rsid w:val="00380A4D"/>
    <w:rsid w:val="00385DFC"/>
    <w:rsid w:val="00396613"/>
    <w:rsid w:val="003976AA"/>
    <w:rsid w:val="003A5729"/>
    <w:rsid w:val="003B06D7"/>
    <w:rsid w:val="003B14AF"/>
    <w:rsid w:val="003B68BE"/>
    <w:rsid w:val="003E2333"/>
    <w:rsid w:val="003E317A"/>
    <w:rsid w:val="003F5B8C"/>
    <w:rsid w:val="00404ABA"/>
    <w:rsid w:val="004216C6"/>
    <w:rsid w:val="00426B57"/>
    <w:rsid w:val="00427620"/>
    <w:rsid w:val="00432440"/>
    <w:rsid w:val="00451AB4"/>
    <w:rsid w:val="00454165"/>
    <w:rsid w:val="0045762B"/>
    <w:rsid w:val="00457B76"/>
    <w:rsid w:val="00462A0E"/>
    <w:rsid w:val="004636F8"/>
    <w:rsid w:val="004861A7"/>
    <w:rsid w:val="00492207"/>
    <w:rsid w:val="00495987"/>
    <w:rsid w:val="00495C11"/>
    <w:rsid w:val="004B40C7"/>
    <w:rsid w:val="004B41F8"/>
    <w:rsid w:val="004B68D1"/>
    <w:rsid w:val="004C24E0"/>
    <w:rsid w:val="004D3DF8"/>
    <w:rsid w:val="004D43EE"/>
    <w:rsid w:val="004E11A3"/>
    <w:rsid w:val="004E1958"/>
    <w:rsid w:val="004E2AC8"/>
    <w:rsid w:val="004E2EEE"/>
    <w:rsid w:val="004E314A"/>
    <w:rsid w:val="004E5CA9"/>
    <w:rsid w:val="004F481E"/>
    <w:rsid w:val="004F5C54"/>
    <w:rsid w:val="005136BE"/>
    <w:rsid w:val="005142AA"/>
    <w:rsid w:val="00515B44"/>
    <w:rsid w:val="005162FE"/>
    <w:rsid w:val="0052350A"/>
    <w:rsid w:val="00536AE8"/>
    <w:rsid w:val="00537BD4"/>
    <w:rsid w:val="00551D67"/>
    <w:rsid w:val="00552E79"/>
    <w:rsid w:val="00563A7F"/>
    <w:rsid w:val="00582115"/>
    <w:rsid w:val="00582FF0"/>
    <w:rsid w:val="00595032"/>
    <w:rsid w:val="005A08E6"/>
    <w:rsid w:val="005A0B41"/>
    <w:rsid w:val="005B25C1"/>
    <w:rsid w:val="005C42EF"/>
    <w:rsid w:val="005D4C8E"/>
    <w:rsid w:val="005D7CB1"/>
    <w:rsid w:val="005E0CDF"/>
    <w:rsid w:val="005E218B"/>
    <w:rsid w:val="005F5523"/>
    <w:rsid w:val="005F565B"/>
    <w:rsid w:val="0060578B"/>
    <w:rsid w:val="00624ADA"/>
    <w:rsid w:val="006316AC"/>
    <w:rsid w:val="006328B1"/>
    <w:rsid w:val="00643A19"/>
    <w:rsid w:val="006461FE"/>
    <w:rsid w:val="00646E67"/>
    <w:rsid w:val="006478CB"/>
    <w:rsid w:val="006512DA"/>
    <w:rsid w:val="00654761"/>
    <w:rsid w:val="00654887"/>
    <w:rsid w:val="00655EE6"/>
    <w:rsid w:val="0065796D"/>
    <w:rsid w:val="00661172"/>
    <w:rsid w:val="00662634"/>
    <w:rsid w:val="00662E42"/>
    <w:rsid w:val="00672E0F"/>
    <w:rsid w:val="00673A28"/>
    <w:rsid w:val="00690441"/>
    <w:rsid w:val="00696A41"/>
    <w:rsid w:val="006A3321"/>
    <w:rsid w:val="006B0073"/>
    <w:rsid w:val="006B54BA"/>
    <w:rsid w:val="006C388F"/>
    <w:rsid w:val="006D09FF"/>
    <w:rsid w:val="006D4831"/>
    <w:rsid w:val="006D7B05"/>
    <w:rsid w:val="006E004F"/>
    <w:rsid w:val="006E57B7"/>
    <w:rsid w:val="006F508D"/>
    <w:rsid w:val="00702DF6"/>
    <w:rsid w:val="00714095"/>
    <w:rsid w:val="00716546"/>
    <w:rsid w:val="00716A1E"/>
    <w:rsid w:val="00722ADA"/>
    <w:rsid w:val="00730674"/>
    <w:rsid w:val="00735788"/>
    <w:rsid w:val="007371FE"/>
    <w:rsid w:val="00737F5F"/>
    <w:rsid w:val="00743F16"/>
    <w:rsid w:val="00745C4C"/>
    <w:rsid w:val="00746B3A"/>
    <w:rsid w:val="00752643"/>
    <w:rsid w:val="007530E0"/>
    <w:rsid w:val="007564FA"/>
    <w:rsid w:val="0076469F"/>
    <w:rsid w:val="00770FDA"/>
    <w:rsid w:val="00771176"/>
    <w:rsid w:val="00784396"/>
    <w:rsid w:val="00787A8D"/>
    <w:rsid w:val="007A2B54"/>
    <w:rsid w:val="007A5B63"/>
    <w:rsid w:val="007A64DD"/>
    <w:rsid w:val="007C09F3"/>
    <w:rsid w:val="007C107B"/>
    <w:rsid w:val="007C7504"/>
    <w:rsid w:val="007D7401"/>
    <w:rsid w:val="007D7EA4"/>
    <w:rsid w:val="007F25A0"/>
    <w:rsid w:val="007F53FA"/>
    <w:rsid w:val="0081353A"/>
    <w:rsid w:val="008151C5"/>
    <w:rsid w:val="00815CB1"/>
    <w:rsid w:val="00816750"/>
    <w:rsid w:val="008258DB"/>
    <w:rsid w:val="00827F07"/>
    <w:rsid w:val="00830429"/>
    <w:rsid w:val="0083048B"/>
    <w:rsid w:val="00832D80"/>
    <w:rsid w:val="00833882"/>
    <w:rsid w:val="00834534"/>
    <w:rsid w:val="00836718"/>
    <w:rsid w:val="00844CA2"/>
    <w:rsid w:val="00845716"/>
    <w:rsid w:val="0084798D"/>
    <w:rsid w:val="00850B93"/>
    <w:rsid w:val="00860C27"/>
    <w:rsid w:val="008611C6"/>
    <w:rsid w:val="00862205"/>
    <w:rsid w:val="00882EE1"/>
    <w:rsid w:val="0088541E"/>
    <w:rsid w:val="00887F0B"/>
    <w:rsid w:val="00887F4A"/>
    <w:rsid w:val="00890DB7"/>
    <w:rsid w:val="0089154F"/>
    <w:rsid w:val="00891C7D"/>
    <w:rsid w:val="008935C2"/>
    <w:rsid w:val="00894DF5"/>
    <w:rsid w:val="008A090F"/>
    <w:rsid w:val="008A27B3"/>
    <w:rsid w:val="008A362A"/>
    <w:rsid w:val="008B532B"/>
    <w:rsid w:val="008B6757"/>
    <w:rsid w:val="008C092F"/>
    <w:rsid w:val="008C54A7"/>
    <w:rsid w:val="008C5734"/>
    <w:rsid w:val="008C7A4D"/>
    <w:rsid w:val="008C7C8C"/>
    <w:rsid w:val="008D0928"/>
    <w:rsid w:val="008E4D15"/>
    <w:rsid w:val="008E634B"/>
    <w:rsid w:val="008F6F90"/>
    <w:rsid w:val="00911B08"/>
    <w:rsid w:val="00912BFB"/>
    <w:rsid w:val="00915D42"/>
    <w:rsid w:val="00921797"/>
    <w:rsid w:val="00925CA5"/>
    <w:rsid w:val="00926372"/>
    <w:rsid w:val="0093106E"/>
    <w:rsid w:val="00940AC1"/>
    <w:rsid w:val="0095080B"/>
    <w:rsid w:val="009636A7"/>
    <w:rsid w:val="009637D7"/>
    <w:rsid w:val="009723A2"/>
    <w:rsid w:val="0097421D"/>
    <w:rsid w:val="00984B64"/>
    <w:rsid w:val="00985EF7"/>
    <w:rsid w:val="0099084F"/>
    <w:rsid w:val="00996439"/>
    <w:rsid w:val="00997579"/>
    <w:rsid w:val="009A0C1D"/>
    <w:rsid w:val="009B1097"/>
    <w:rsid w:val="009B1F75"/>
    <w:rsid w:val="009B662E"/>
    <w:rsid w:val="009C3801"/>
    <w:rsid w:val="009C73A5"/>
    <w:rsid w:val="009C74E1"/>
    <w:rsid w:val="009D1E53"/>
    <w:rsid w:val="009D474B"/>
    <w:rsid w:val="009D4A25"/>
    <w:rsid w:val="009E0462"/>
    <w:rsid w:val="009E1810"/>
    <w:rsid w:val="009E2836"/>
    <w:rsid w:val="009E54D6"/>
    <w:rsid w:val="009E63DB"/>
    <w:rsid w:val="009F4696"/>
    <w:rsid w:val="009F5DC0"/>
    <w:rsid w:val="00A0261C"/>
    <w:rsid w:val="00A10831"/>
    <w:rsid w:val="00A1504F"/>
    <w:rsid w:val="00A17EDE"/>
    <w:rsid w:val="00A2649E"/>
    <w:rsid w:val="00A313A0"/>
    <w:rsid w:val="00A3445D"/>
    <w:rsid w:val="00A37353"/>
    <w:rsid w:val="00A4095B"/>
    <w:rsid w:val="00A417D6"/>
    <w:rsid w:val="00A45D3E"/>
    <w:rsid w:val="00A6096A"/>
    <w:rsid w:val="00A64ABC"/>
    <w:rsid w:val="00A71828"/>
    <w:rsid w:val="00A84F6E"/>
    <w:rsid w:val="00A86853"/>
    <w:rsid w:val="00A87597"/>
    <w:rsid w:val="00A90D55"/>
    <w:rsid w:val="00A91A99"/>
    <w:rsid w:val="00A97854"/>
    <w:rsid w:val="00A97A97"/>
    <w:rsid w:val="00AA758E"/>
    <w:rsid w:val="00AB12B4"/>
    <w:rsid w:val="00AB2640"/>
    <w:rsid w:val="00AC2D7B"/>
    <w:rsid w:val="00AC61E3"/>
    <w:rsid w:val="00AD26D5"/>
    <w:rsid w:val="00AD5EB7"/>
    <w:rsid w:val="00AE29F8"/>
    <w:rsid w:val="00AE5D4D"/>
    <w:rsid w:val="00AF7F55"/>
    <w:rsid w:val="00B0198D"/>
    <w:rsid w:val="00B02192"/>
    <w:rsid w:val="00B0446D"/>
    <w:rsid w:val="00B1742A"/>
    <w:rsid w:val="00B21B15"/>
    <w:rsid w:val="00B24860"/>
    <w:rsid w:val="00B26016"/>
    <w:rsid w:val="00B330C6"/>
    <w:rsid w:val="00B4251E"/>
    <w:rsid w:val="00B43F31"/>
    <w:rsid w:val="00B51F31"/>
    <w:rsid w:val="00B65DC7"/>
    <w:rsid w:val="00B67175"/>
    <w:rsid w:val="00B6792E"/>
    <w:rsid w:val="00B71049"/>
    <w:rsid w:val="00B714C3"/>
    <w:rsid w:val="00B76864"/>
    <w:rsid w:val="00B96245"/>
    <w:rsid w:val="00BA1996"/>
    <w:rsid w:val="00BB0A11"/>
    <w:rsid w:val="00BB3333"/>
    <w:rsid w:val="00BB592D"/>
    <w:rsid w:val="00BC01D7"/>
    <w:rsid w:val="00BC110C"/>
    <w:rsid w:val="00BC2730"/>
    <w:rsid w:val="00BC352C"/>
    <w:rsid w:val="00BC7A50"/>
    <w:rsid w:val="00BD200F"/>
    <w:rsid w:val="00BD3850"/>
    <w:rsid w:val="00BD4749"/>
    <w:rsid w:val="00BD6C9C"/>
    <w:rsid w:val="00BD74B4"/>
    <w:rsid w:val="00BE49C8"/>
    <w:rsid w:val="00BF2240"/>
    <w:rsid w:val="00BF6FF7"/>
    <w:rsid w:val="00BF76CD"/>
    <w:rsid w:val="00C0399F"/>
    <w:rsid w:val="00C045C4"/>
    <w:rsid w:val="00C06DD8"/>
    <w:rsid w:val="00C10527"/>
    <w:rsid w:val="00C142D4"/>
    <w:rsid w:val="00C16E93"/>
    <w:rsid w:val="00C33373"/>
    <w:rsid w:val="00C34746"/>
    <w:rsid w:val="00C54EF2"/>
    <w:rsid w:val="00C6145D"/>
    <w:rsid w:val="00C62A80"/>
    <w:rsid w:val="00C641E0"/>
    <w:rsid w:val="00C649E4"/>
    <w:rsid w:val="00C6509A"/>
    <w:rsid w:val="00C6660B"/>
    <w:rsid w:val="00C70FCB"/>
    <w:rsid w:val="00C75F71"/>
    <w:rsid w:val="00C77619"/>
    <w:rsid w:val="00C81241"/>
    <w:rsid w:val="00C91FEA"/>
    <w:rsid w:val="00C92419"/>
    <w:rsid w:val="00CA08CE"/>
    <w:rsid w:val="00CA12BE"/>
    <w:rsid w:val="00CA15C2"/>
    <w:rsid w:val="00CA1B2C"/>
    <w:rsid w:val="00CA60C1"/>
    <w:rsid w:val="00CA6464"/>
    <w:rsid w:val="00CA722F"/>
    <w:rsid w:val="00CB537D"/>
    <w:rsid w:val="00CC0C3A"/>
    <w:rsid w:val="00CD45C5"/>
    <w:rsid w:val="00CD51A8"/>
    <w:rsid w:val="00CE5068"/>
    <w:rsid w:val="00CE7AE9"/>
    <w:rsid w:val="00CE7C11"/>
    <w:rsid w:val="00D01A14"/>
    <w:rsid w:val="00D03AEC"/>
    <w:rsid w:val="00D10D3E"/>
    <w:rsid w:val="00D115F1"/>
    <w:rsid w:val="00D17D16"/>
    <w:rsid w:val="00D17EC3"/>
    <w:rsid w:val="00D25A48"/>
    <w:rsid w:val="00D366EA"/>
    <w:rsid w:val="00D37893"/>
    <w:rsid w:val="00D41ADA"/>
    <w:rsid w:val="00D608AD"/>
    <w:rsid w:val="00D703E5"/>
    <w:rsid w:val="00D725CA"/>
    <w:rsid w:val="00D84CE2"/>
    <w:rsid w:val="00D97159"/>
    <w:rsid w:val="00DC0423"/>
    <w:rsid w:val="00DC3F61"/>
    <w:rsid w:val="00DC4B1E"/>
    <w:rsid w:val="00DC4FDC"/>
    <w:rsid w:val="00DC56EB"/>
    <w:rsid w:val="00DC6DA5"/>
    <w:rsid w:val="00DC7F4F"/>
    <w:rsid w:val="00DD000F"/>
    <w:rsid w:val="00DD1CDA"/>
    <w:rsid w:val="00DD547C"/>
    <w:rsid w:val="00DE3D86"/>
    <w:rsid w:val="00DE69C3"/>
    <w:rsid w:val="00DF198D"/>
    <w:rsid w:val="00DF54B6"/>
    <w:rsid w:val="00DF63D2"/>
    <w:rsid w:val="00E00C9C"/>
    <w:rsid w:val="00E05329"/>
    <w:rsid w:val="00E07E0D"/>
    <w:rsid w:val="00E258E1"/>
    <w:rsid w:val="00E33A77"/>
    <w:rsid w:val="00E407DA"/>
    <w:rsid w:val="00E41CBC"/>
    <w:rsid w:val="00E4222F"/>
    <w:rsid w:val="00E4238F"/>
    <w:rsid w:val="00E4398C"/>
    <w:rsid w:val="00E953CD"/>
    <w:rsid w:val="00EA50EC"/>
    <w:rsid w:val="00EB48CA"/>
    <w:rsid w:val="00EB5350"/>
    <w:rsid w:val="00EB6707"/>
    <w:rsid w:val="00EC1AB2"/>
    <w:rsid w:val="00EC53A8"/>
    <w:rsid w:val="00ED101C"/>
    <w:rsid w:val="00ED2A15"/>
    <w:rsid w:val="00EE21F6"/>
    <w:rsid w:val="00EE3E3A"/>
    <w:rsid w:val="00EE541B"/>
    <w:rsid w:val="00EE691E"/>
    <w:rsid w:val="00EF0552"/>
    <w:rsid w:val="00EF75BA"/>
    <w:rsid w:val="00F034E4"/>
    <w:rsid w:val="00F069A7"/>
    <w:rsid w:val="00F102EF"/>
    <w:rsid w:val="00F1109E"/>
    <w:rsid w:val="00F124C2"/>
    <w:rsid w:val="00F20D07"/>
    <w:rsid w:val="00F237A0"/>
    <w:rsid w:val="00F27CB5"/>
    <w:rsid w:val="00F30094"/>
    <w:rsid w:val="00F306B1"/>
    <w:rsid w:val="00F33E49"/>
    <w:rsid w:val="00F37BB4"/>
    <w:rsid w:val="00F46044"/>
    <w:rsid w:val="00F4700B"/>
    <w:rsid w:val="00F50EF8"/>
    <w:rsid w:val="00F519E1"/>
    <w:rsid w:val="00F53368"/>
    <w:rsid w:val="00F551A7"/>
    <w:rsid w:val="00F57CB2"/>
    <w:rsid w:val="00F61CC3"/>
    <w:rsid w:val="00F62EEB"/>
    <w:rsid w:val="00F64568"/>
    <w:rsid w:val="00F724F2"/>
    <w:rsid w:val="00F73D3F"/>
    <w:rsid w:val="00F7581A"/>
    <w:rsid w:val="00F84955"/>
    <w:rsid w:val="00F85D73"/>
    <w:rsid w:val="00F86928"/>
    <w:rsid w:val="00F873A7"/>
    <w:rsid w:val="00F935AC"/>
    <w:rsid w:val="00FA4020"/>
    <w:rsid w:val="00FB2CF3"/>
    <w:rsid w:val="00FB4C01"/>
    <w:rsid w:val="00FB72D6"/>
    <w:rsid w:val="00FC2E7F"/>
    <w:rsid w:val="00FC3F16"/>
    <w:rsid w:val="00FD21B1"/>
    <w:rsid w:val="00FD4891"/>
    <w:rsid w:val="00FD7B17"/>
    <w:rsid w:val="00FE148F"/>
    <w:rsid w:val="00FE2E9C"/>
    <w:rsid w:val="00FE5AD7"/>
    <w:rsid w:val="00FE7DBE"/>
    <w:rsid w:val="00FF0ADB"/>
    <w:rsid w:val="00FF7AAF"/>
    <w:rsid w:val="048D71ED"/>
    <w:rsid w:val="06009B64"/>
    <w:rsid w:val="077D41B5"/>
    <w:rsid w:val="0A6FD62F"/>
    <w:rsid w:val="0D9C04D4"/>
    <w:rsid w:val="15F7951E"/>
    <w:rsid w:val="1C2C6C6D"/>
    <w:rsid w:val="1DD20948"/>
    <w:rsid w:val="20923A57"/>
    <w:rsid w:val="24C5064C"/>
    <w:rsid w:val="25E2BBFC"/>
    <w:rsid w:val="30F8977A"/>
    <w:rsid w:val="32D7CB06"/>
    <w:rsid w:val="333DAE94"/>
    <w:rsid w:val="3350FE3B"/>
    <w:rsid w:val="343A2F97"/>
    <w:rsid w:val="370664CE"/>
    <w:rsid w:val="392BCBCC"/>
    <w:rsid w:val="396ACD62"/>
    <w:rsid w:val="3D664297"/>
    <w:rsid w:val="3FF84A26"/>
    <w:rsid w:val="4854138A"/>
    <w:rsid w:val="489F309C"/>
    <w:rsid w:val="524612E2"/>
    <w:rsid w:val="580D46F8"/>
    <w:rsid w:val="59DF045F"/>
    <w:rsid w:val="5B44E7BA"/>
    <w:rsid w:val="5CC78FBE"/>
    <w:rsid w:val="5D035519"/>
    <w:rsid w:val="5FFF3080"/>
    <w:rsid w:val="646C1CC1"/>
    <w:rsid w:val="67FF54A6"/>
    <w:rsid w:val="6C35A61A"/>
    <w:rsid w:val="6C4ECE77"/>
    <w:rsid w:val="6F2F3BFC"/>
    <w:rsid w:val="763DDF51"/>
    <w:rsid w:val="7AAFF983"/>
    <w:rsid w:val="7EAB0D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1C84F1B5"/>
  <w15:chartTrackingRefBased/>
  <w15:docId w15:val="{F41E1C84-BBC8-421F-A190-A750A414A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FF7"/>
  </w:style>
  <w:style w:type="paragraph" w:styleId="Heading1">
    <w:name w:val="heading 1"/>
    <w:basedOn w:val="Normal"/>
    <w:next w:val="Normal"/>
    <w:link w:val="Heading1Char"/>
    <w:autoRedefine/>
    <w:uiPriority w:val="9"/>
    <w:qFormat/>
    <w:rsid w:val="00BB0A11"/>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24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uiPriority w:val="9"/>
    <w:unhideWhenUsed/>
    <w:qFormat/>
    <w:rsid w:val="00BF6FF7"/>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pPr>
    <w:rPr>
      <w:rFonts w:eastAsiaTheme="minorEastAsia"/>
      <w:bCs/>
      <w:caps/>
      <w:spacing w:val="15"/>
      <w:sz w:val="20"/>
      <w:szCs w:val="20"/>
    </w:rPr>
  </w:style>
  <w:style w:type="paragraph" w:styleId="Heading3">
    <w:name w:val="heading 3"/>
    <w:basedOn w:val="Normal"/>
    <w:next w:val="Normal"/>
    <w:link w:val="Heading3Char"/>
    <w:autoRedefine/>
    <w:uiPriority w:val="9"/>
    <w:unhideWhenUsed/>
    <w:qFormat/>
    <w:rsid w:val="008C54A7"/>
    <w:pPr>
      <w:pBdr>
        <w:top w:val="single" w:sz="6" w:space="2" w:color="465359" w:themeColor="accent1"/>
      </w:pBdr>
      <w:spacing w:before="300" w:after="0" w:line="360" w:lineRule="auto"/>
      <w:outlineLvl w:val="2"/>
    </w:pPr>
    <w:rPr>
      <w:rFonts w:ascii="Franklin Gothic Book" w:eastAsiaTheme="minorEastAsia" w:hAnsi="Franklin Gothic Book"/>
      <w:bCs/>
      <w:caps/>
      <w:color w:val="22292C" w:themeColor="accent1" w:themeShade="7F"/>
      <w:spacing w:val="15"/>
      <w:sz w:val="24"/>
      <w:szCs w:val="20"/>
    </w:rPr>
  </w:style>
  <w:style w:type="paragraph" w:styleId="Heading4">
    <w:name w:val="heading 4"/>
    <w:basedOn w:val="Normal"/>
    <w:next w:val="Normal"/>
    <w:link w:val="Heading4Char"/>
    <w:uiPriority w:val="9"/>
    <w:unhideWhenUsed/>
    <w:qFormat/>
    <w:rsid w:val="00B51F31"/>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autoRedefine/>
    <w:uiPriority w:val="9"/>
    <w:unhideWhenUsed/>
    <w:qFormat/>
    <w:rsid w:val="00135EF3"/>
    <w:pPr>
      <w:keepNext/>
      <w:keepLines/>
      <w:spacing w:before="40" w:after="0" w:line="240" w:lineRule="auto"/>
      <w:outlineLvl w:val="4"/>
    </w:pPr>
    <w:rPr>
      <w:rFonts w:asciiTheme="majorHAnsi" w:eastAsiaTheme="majorEastAsia" w:hAnsiTheme="majorHAnsi" w:cstheme="majorBidi"/>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6FF7"/>
    <w:pPr>
      <w:spacing w:after="0" w:line="240" w:lineRule="auto"/>
    </w:pPr>
  </w:style>
  <w:style w:type="character" w:customStyle="1" w:styleId="Heading1Char">
    <w:name w:val="Heading 1 Char"/>
    <w:basedOn w:val="DefaultParagraphFont"/>
    <w:link w:val="Heading1"/>
    <w:uiPriority w:val="9"/>
    <w:rsid w:val="00BB0A11"/>
    <w:rPr>
      <w:rFonts w:ascii="Franklin Gothic Medium" w:eastAsiaTheme="minorEastAsia"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uiPriority w:val="9"/>
    <w:rsid w:val="00BF6FF7"/>
    <w:rPr>
      <w:rFonts w:eastAsiaTheme="minorEastAsia"/>
      <w:bCs/>
      <w:caps/>
      <w:spacing w:val="15"/>
      <w:sz w:val="20"/>
      <w:szCs w:val="20"/>
      <w:shd w:val="clear" w:color="auto" w:fill="D7DDE0" w:themeFill="accent1" w:themeFillTint="33"/>
    </w:rPr>
  </w:style>
  <w:style w:type="character" w:styleId="Hyperlink">
    <w:name w:val="Hyperlink"/>
    <w:rsid w:val="00716546"/>
    <w:rPr>
      <w:color w:val="0000FF"/>
      <w:u w:val="single"/>
    </w:rPr>
  </w:style>
  <w:style w:type="character" w:styleId="PageNumber">
    <w:name w:val="page number"/>
    <w:basedOn w:val="DefaultParagraphFont"/>
    <w:rsid w:val="00716546"/>
  </w:style>
  <w:style w:type="paragraph" w:customStyle="1" w:styleId="Numbers">
    <w:name w:val="Numbers"/>
    <w:basedOn w:val="Normal"/>
    <w:rsid w:val="00716546"/>
    <w:pPr>
      <w:tabs>
        <w:tab w:val="left" w:pos="720"/>
      </w:tabs>
      <w:ind w:left="720" w:hanging="720"/>
    </w:pPr>
  </w:style>
  <w:style w:type="paragraph" w:customStyle="1" w:styleId="Heading0">
    <w:name w:val="Heading 0"/>
    <w:basedOn w:val="Heading1"/>
    <w:link w:val="Heading0Char"/>
    <w:rsid w:val="00716546"/>
    <w:pPr>
      <w:spacing w:before="0" w:line="240" w:lineRule="auto"/>
    </w:pPr>
    <w:rPr>
      <w:sz w:val="28"/>
    </w:rPr>
  </w:style>
  <w:style w:type="paragraph" w:styleId="Footer">
    <w:name w:val="footer"/>
    <w:basedOn w:val="Normal"/>
    <w:link w:val="FooterChar"/>
    <w:uiPriority w:val="99"/>
    <w:rsid w:val="00716546"/>
    <w:pPr>
      <w:tabs>
        <w:tab w:val="center" w:pos="4320"/>
        <w:tab w:val="right" w:pos="8640"/>
      </w:tabs>
      <w:spacing w:before="240" w:after="0"/>
      <w:jc w:val="center"/>
    </w:pPr>
    <w:rPr>
      <w:b/>
    </w:rPr>
  </w:style>
  <w:style w:type="character" w:customStyle="1" w:styleId="FooterChar">
    <w:name w:val="Footer Char"/>
    <w:basedOn w:val="DefaultParagraphFont"/>
    <w:link w:val="Footer"/>
    <w:uiPriority w:val="99"/>
    <w:rsid w:val="00716546"/>
    <w:rPr>
      <w:rFonts w:eastAsia="Times New Roman" w:cs="Times New Roman"/>
      <w:b/>
      <w:szCs w:val="24"/>
    </w:rPr>
  </w:style>
  <w:style w:type="paragraph" w:styleId="NormalIndent">
    <w:name w:val="Normal Indent"/>
    <w:basedOn w:val="Normal"/>
    <w:rsid w:val="00716546"/>
    <w:pPr>
      <w:ind w:left="720"/>
    </w:pPr>
  </w:style>
  <w:style w:type="paragraph" w:customStyle="1" w:styleId="Number2">
    <w:name w:val="Number2"/>
    <w:basedOn w:val="Numbers"/>
    <w:rsid w:val="00716546"/>
    <w:pPr>
      <w:tabs>
        <w:tab w:val="clear" w:pos="720"/>
        <w:tab w:val="left" w:pos="1440"/>
      </w:tabs>
      <w:ind w:left="1440"/>
    </w:pPr>
  </w:style>
  <w:style w:type="character" w:customStyle="1" w:styleId="Heading0Char">
    <w:name w:val="Heading 0 Char"/>
    <w:link w:val="Heading0"/>
    <w:rsid w:val="00716546"/>
    <w:rPr>
      <w:rFonts w:eastAsia="Times New Roman" w:cs="Arial"/>
      <w:b/>
      <w:bCs/>
      <w:sz w:val="28"/>
      <w:szCs w:val="28"/>
    </w:rPr>
  </w:style>
  <w:style w:type="paragraph" w:styleId="Header">
    <w:name w:val="header"/>
    <w:basedOn w:val="Normal"/>
    <w:link w:val="HeaderChar"/>
    <w:uiPriority w:val="99"/>
    <w:unhideWhenUsed/>
    <w:rsid w:val="000C5D30"/>
    <w:pPr>
      <w:tabs>
        <w:tab w:val="center" w:pos="4680"/>
        <w:tab w:val="right" w:pos="9360"/>
      </w:tabs>
      <w:spacing w:after="0"/>
    </w:pPr>
  </w:style>
  <w:style w:type="character" w:customStyle="1" w:styleId="HeaderChar">
    <w:name w:val="Header Char"/>
    <w:basedOn w:val="DefaultParagraphFont"/>
    <w:link w:val="Header"/>
    <w:uiPriority w:val="99"/>
    <w:rsid w:val="000C5D30"/>
    <w:rPr>
      <w:rFonts w:eastAsia="Times New Roman" w:cs="Times New Roman"/>
      <w:szCs w:val="24"/>
    </w:rPr>
  </w:style>
  <w:style w:type="paragraph" w:customStyle="1" w:styleId="AAcceptInsertion">
    <w:name w:val="A Accept Insertion"/>
    <w:basedOn w:val="Normal"/>
    <w:link w:val="AAcceptInsertionChar"/>
    <w:qFormat/>
    <w:rsid w:val="00BF6FF7"/>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BF6FF7"/>
    <w:rPr>
      <w:rFonts w:ascii="Arial" w:hAnsi="Arial" w:cs="Arial"/>
      <w:color w:val="FF0000"/>
      <w:sz w:val="20"/>
      <w:szCs w:val="20"/>
      <w:u w:val="single"/>
    </w:rPr>
  </w:style>
  <w:style w:type="character" w:customStyle="1" w:styleId="Heading3Char">
    <w:name w:val="Heading 3 Char"/>
    <w:basedOn w:val="DefaultParagraphFont"/>
    <w:link w:val="Heading3"/>
    <w:uiPriority w:val="9"/>
    <w:rsid w:val="008C54A7"/>
    <w:rPr>
      <w:rFonts w:ascii="Franklin Gothic Book" w:eastAsiaTheme="minorEastAsia" w:hAnsi="Franklin Gothic Book"/>
      <w:bCs/>
      <w:caps/>
      <w:color w:val="22292C" w:themeColor="accent1" w:themeShade="7F"/>
      <w:spacing w:val="15"/>
      <w:sz w:val="24"/>
      <w:szCs w:val="20"/>
    </w:rPr>
  </w:style>
  <w:style w:type="paragraph" w:styleId="Title">
    <w:name w:val="Title"/>
    <w:basedOn w:val="Normal"/>
    <w:next w:val="Normal"/>
    <w:link w:val="TitleChar"/>
    <w:uiPriority w:val="10"/>
    <w:qFormat/>
    <w:rsid w:val="00BF6FF7"/>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uiPriority w:val="10"/>
    <w:rsid w:val="00BF6FF7"/>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uiPriority w:val="11"/>
    <w:qFormat/>
    <w:rsid w:val="00BF6FF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F6FF7"/>
    <w:rPr>
      <w:rFonts w:eastAsiaTheme="minorEastAsia"/>
      <w:color w:val="5A5A5A" w:themeColor="text1" w:themeTint="A5"/>
      <w:spacing w:val="15"/>
    </w:rPr>
  </w:style>
  <w:style w:type="character" w:styleId="Emphasis">
    <w:name w:val="Emphasis"/>
    <w:basedOn w:val="DefaultParagraphFont"/>
    <w:uiPriority w:val="20"/>
    <w:qFormat/>
    <w:rsid w:val="00BF6FF7"/>
    <w:rPr>
      <w:b/>
      <w:i/>
      <w:iCs/>
    </w:rPr>
  </w:style>
  <w:style w:type="paragraph" w:styleId="Quote">
    <w:name w:val="Quote"/>
    <w:basedOn w:val="Normal"/>
    <w:next w:val="Normal"/>
    <w:link w:val="QuoteChar"/>
    <w:uiPriority w:val="29"/>
    <w:qFormat/>
    <w:rsid w:val="00BF6FF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F6FF7"/>
    <w:rPr>
      <w:i/>
      <w:iCs/>
      <w:color w:val="404040" w:themeColor="text1" w:themeTint="BF"/>
    </w:rPr>
  </w:style>
  <w:style w:type="character" w:styleId="SubtleEmphasis">
    <w:name w:val="Subtle Emphasis"/>
    <w:basedOn w:val="DefaultParagraphFont"/>
    <w:uiPriority w:val="19"/>
    <w:qFormat/>
    <w:rsid w:val="00BF6FF7"/>
    <w:rPr>
      <w:i/>
      <w:iCs/>
      <w:color w:val="404040" w:themeColor="text1" w:themeTint="BF"/>
    </w:rPr>
  </w:style>
  <w:style w:type="character" w:styleId="IntenseEmphasis">
    <w:name w:val="Intense Emphasis"/>
    <w:basedOn w:val="DefaultParagraphFont"/>
    <w:uiPriority w:val="21"/>
    <w:qFormat/>
    <w:rsid w:val="00BF6FF7"/>
    <w:rPr>
      <w:i/>
      <w:iCs/>
      <w:color w:val="465359" w:themeColor="accent1"/>
    </w:rPr>
  </w:style>
  <w:style w:type="character" w:styleId="IntenseReference">
    <w:name w:val="Intense Reference"/>
    <w:basedOn w:val="DefaultParagraphFont"/>
    <w:uiPriority w:val="32"/>
    <w:qFormat/>
    <w:rsid w:val="00DC56EB"/>
    <w:rPr>
      <w:b/>
      <w:bCs/>
      <w:smallCaps/>
      <w:color w:val="465359" w:themeColor="accent1"/>
      <w:spacing w:val="5"/>
      <w:sz w:val="20"/>
    </w:rPr>
  </w:style>
  <w:style w:type="paragraph" w:styleId="ListParagraph">
    <w:name w:val="List Paragraph"/>
    <w:basedOn w:val="Normal"/>
    <w:uiPriority w:val="34"/>
    <w:qFormat/>
    <w:rsid w:val="00AE5D4D"/>
    <w:pPr>
      <w:ind w:left="720"/>
      <w:contextualSpacing/>
    </w:pPr>
  </w:style>
  <w:style w:type="character" w:customStyle="1" w:styleId="Heading4Char">
    <w:name w:val="Heading 4 Char"/>
    <w:basedOn w:val="DefaultParagraphFont"/>
    <w:link w:val="Heading4"/>
    <w:uiPriority w:val="9"/>
    <w:rsid w:val="00B51F31"/>
    <w:rPr>
      <w:rFonts w:asciiTheme="majorHAnsi" w:eastAsiaTheme="majorEastAsia" w:hAnsiTheme="majorHAnsi" w:cstheme="majorBidi"/>
      <w:i/>
      <w:iCs/>
      <w:color w:val="343E42" w:themeColor="accent1" w:themeShade="BF"/>
    </w:rPr>
  </w:style>
  <w:style w:type="character" w:customStyle="1" w:styleId="Heading5Char">
    <w:name w:val="Heading 5 Char"/>
    <w:basedOn w:val="DefaultParagraphFont"/>
    <w:link w:val="Heading5"/>
    <w:uiPriority w:val="9"/>
    <w:rsid w:val="00135EF3"/>
    <w:rPr>
      <w:rFonts w:asciiTheme="majorHAnsi" w:eastAsiaTheme="majorEastAsia" w:hAnsiTheme="majorHAnsi" w:cstheme="majorBidi"/>
      <w:color w:val="343E42" w:themeColor="accent1" w:themeShade="BF"/>
    </w:rPr>
  </w:style>
  <w:style w:type="paragraph" w:styleId="BalloonText">
    <w:name w:val="Balloon Text"/>
    <w:basedOn w:val="Normal"/>
    <w:link w:val="BalloonTextChar"/>
    <w:uiPriority w:val="99"/>
    <w:semiHidden/>
    <w:unhideWhenUsed/>
    <w:rsid w:val="0031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09F"/>
    <w:rPr>
      <w:rFonts w:ascii="Segoe UI" w:hAnsi="Segoe UI" w:cs="Segoe UI"/>
      <w:sz w:val="18"/>
      <w:szCs w:val="18"/>
    </w:rPr>
  </w:style>
  <w:style w:type="character" w:styleId="CommentReference">
    <w:name w:val="annotation reference"/>
    <w:basedOn w:val="DefaultParagraphFont"/>
    <w:uiPriority w:val="99"/>
    <w:semiHidden/>
    <w:unhideWhenUsed/>
    <w:rsid w:val="001C6283"/>
    <w:rPr>
      <w:sz w:val="16"/>
      <w:szCs w:val="16"/>
    </w:rPr>
  </w:style>
  <w:style w:type="paragraph" w:styleId="CommentText">
    <w:name w:val="annotation text"/>
    <w:basedOn w:val="Normal"/>
    <w:link w:val="CommentTextChar"/>
    <w:uiPriority w:val="99"/>
    <w:semiHidden/>
    <w:unhideWhenUsed/>
    <w:rsid w:val="001C6283"/>
    <w:pPr>
      <w:spacing w:line="240" w:lineRule="auto"/>
    </w:pPr>
    <w:rPr>
      <w:sz w:val="20"/>
      <w:szCs w:val="20"/>
    </w:rPr>
  </w:style>
  <w:style w:type="character" w:customStyle="1" w:styleId="CommentTextChar">
    <w:name w:val="Comment Text Char"/>
    <w:basedOn w:val="DefaultParagraphFont"/>
    <w:link w:val="CommentText"/>
    <w:uiPriority w:val="99"/>
    <w:semiHidden/>
    <w:rsid w:val="001C6283"/>
    <w:rPr>
      <w:sz w:val="20"/>
      <w:szCs w:val="20"/>
    </w:rPr>
  </w:style>
  <w:style w:type="paragraph" w:styleId="CommentSubject">
    <w:name w:val="annotation subject"/>
    <w:basedOn w:val="CommentText"/>
    <w:next w:val="CommentText"/>
    <w:link w:val="CommentSubjectChar"/>
    <w:uiPriority w:val="99"/>
    <w:semiHidden/>
    <w:unhideWhenUsed/>
    <w:rsid w:val="001C6283"/>
    <w:rPr>
      <w:b/>
      <w:bCs/>
    </w:rPr>
  </w:style>
  <w:style w:type="character" w:customStyle="1" w:styleId="CommentSubjectChar">
    <w:name w:val="Comment Subject Char"/>
    <w:basedOn w:val="CommentTextChar"/>
    <w:link w:val="CommentSubject"/>
    <w:uiPriority w:val="99"/>
    <w:semiHidden/>
    <w:rsid w:val="001C6283"/>
    <w:rPr>
      <w:b/>
      <w:bCs/>
      <w:sz w:val="20"/>
      <w:szCs w:val="20"/>
    </w:rPr>
  </w:style>
  <w:style w:type="paragraph" w:styleId="Caption">
    <w:name w:val="caption"/>
    <w:basedOn w:val="Normal"/>
    <w:next w:val="Normal"/>
    <w:autoRedefine/>
    <w:uiPriority w:val="35"/>
    <w:unhideWhenUsed/>
    <w:qFormat/>
    <w:rsid w:val="00C54EF2"/>
    <w:pPr>
      <w:spacing w:after="0" w:line="240" w:lineRule="auto"/>
    </w:pPr>
    <w:rPr>
      <w:i/>
      <w:iCs/>
      <w:color w:val="44546A" w:themeColor="text2"/>
      <w:sz w:val="20"/>
      <w:szCs w:val="18"/>
    </w:rPr>
  </w:style>
  <w:style w:type="character" w:customStyle="1" w:styleId="NoSpacingChar">
    <w:name w:val="No Spacing Char"/>
    <w:basedOn w:val="DefaultParagraphFont"/>
    <w:link w:val="NoSpacing"/>
    <w:uiPriority w:val="1"/>
    <w:rsid w:val="008935C2"/>
  </w:style>
  <w:style w:type="character" w:customStyle="1" w:styleId="UnresolvedMention1">
    <w:name w:val="Unresolved Mention1"/>
    <w:basedOn w:val="DefaultParagraphFont"/>
    <w:uiPriority w:val="99"/>
    <w:semiHidden/>
    <w:unhideWhenUsed/>
    <w:rsid w:val="006E57B7"/>
    <w:rPr>
      <w:color w:val="808080"/>
      <w:shd w:val="clear" w:color="auto" w:fill="E6E6E6"/>
    </w:rPr>
  </w:style>
  <w:style w:type="character" w:styleId="FollowedHyperlink">
    <w:name w:val="FollowedHyperlink"/>
    <w:basedOn w:val="DefaultParagraphFont"/>
    <w:uiPriority w:val="99"/>
    <w:semiHidden/>
    <w:unhideWhenUsed/>
    <w:rsid w:val="006E57B7"/>
    <w:rPr>
      <w:color w:val="00B0F0" w:themeColor="followedHyperlink"/>
      <w:u w:val="single"/>
    </w:rPr>
  </w:style>
  <w:style w:type="paragraph" w:styleId="IntenseQuote">
    <w:name w:val="Intense Quote"/>
    <w:basedOn w:val="Normal"/>
    <w:next w:val="Normal"/>
    <w:link w:val="IntenseQuoteChar"/>
    <w:uiPriority w:val="30"/>
    <w:qFormat/>
    <w:rsid w:val="00CA1B2C"/>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CA1B2C"/>
    <w:rPr>
      <w:i/>
      <w:iCs/>
      <w:color w:val="465359" w:themeColor="accent1"/>
    </w:rPr>
  </w:style>
  <w:style w:type="paragraph" w:styleId="FootnoteText">
    <w:name w:val="footnote text"/>
    <w:basedOn w:val="Normal"/>
    <w:link w:val="FootnoteTextChar"/>
    <w:uiPriority w:val="99"/>
    <w:semiHidden/>
    <w:unhideWhenUsed/>
    <w:rsid w:val="006057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578B"/>
    <w:rPr>
      <w:sz w:val="20"/>
      <w:szCs w:val="20"/>
    </w:rPr>
  </w:style>
  <w:style w:type="character" w:styleId="FootnoteReference">
    <w:name w:val="footnote reference"/>
    <w:basedOn w:val="DefaultParagraphFont"/>
    <w:semiHidden/>
    <w:unhideWhenUsed/>
    <w:rsid w:val="0060578B"/>
    <w:rPr>
      <w:vertAlign w:val="superscript"/>
    </w:rPr>
  </w:style>
  <w:style w:type="paragraph" w:styleId="Revision">
    <w:name w:val="Revision"/>
    <w:hidden/>
    <w:uiPriority w:val="99"/>
    <w:semiHidden/>
    <w:rsid w:val="00D703E5"/>
    <w:pPr>
      <w:spacing w:after="0" w:line="240" w:lineRule="auto"/>
    </w:pPr>
  </w:style>
  <w:style w:type="character" w:styleId="UnresolvedMention">
    <w:name w:val="Unresolved Mention"/>
    <w:basedOn w:val="DefaultParagraphFont"/>
    <w:uiPriority w:val="99"/>
    <w:unhideWhenUsed/>
    <w:rsid w:val="00A417D6"/>
    <w:rPr>
      <w:color w:val="605E5C"/>
      <w:shd w:val="clear" w:color="auto" w:fill="E1DFDD"/>
    </w:rPr>
  </w:style>
  <w:style w:type="character" w:styleId="Mention">
    <w:name w:val="Mention"/>
    <w:basedOn w:val="DefaultParagraphFont"/>
    <w:uiPriority w:val="99"/>
    <w:unhideWhenUsed/>
    <w:rsid w:val="00A417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9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07/relationships/hdphoto" Target="media/hdphoto1.wdp"/><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adata.org/faq/what-definition-disability-under-ad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36B9A41CD42E8A17AC67CDF5EF422"/>
        <w:category>
          <w:name w:val="General"/>
          <w:gallery w:val="placeholder"/>
        </w:category>
        <w:types>
          <w:type w:val="bbPlcHdr"/>
        </w:types>
        <w:behaviors>
          <w:behavior w:val="content"/>
        </w:behaviors>
        <w:guid w:val="{D8FFB378-5E99-49DF-97E9-DD6F271086EE}"/>
      </w:docPartPr>
      <w:docPartBody>
        <w:p w:rsidR="005B31A7" w:rsidRDefault="00827F07" w:rsidP="00827F07">
          <w:pPr>
            <w:pStyle w:val="73636B9A41CD42E8A17AC67CDF5EF422"/>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2040503050306090203"/>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07"/>
    <w:rsid w:val="002C3E70"/>
    <w:rsid w:val="002E2AFC"/>
    <w:rsid w:val="0032709F"/>
    <w:rsid w:val="003914C5"/>
    <w:rsid w:val="00457CDB"/>
    <w:rsid w:val="005B31A7"/>
    <w:rsid w:val="00651499"/>
    <w:rsid w:val="006846A5"/>
    <w:rsid w:val="00812742"/>
    <w:rsid w:val="008163B2"/>
    <w:rsid w:val="00827F07"/>
    <w:rsid w:val="009D03A6"/>
    <w:rsid w:val="00A44952"/>
    <w:rsid w:val="00AE59C4"/>
    <w:rsid w:val="00B461E1"/>
    <w:rsid w:val="00DD3123"/>
    <w:rsid w:val="00E06D26"/>
    <w:rsid w:val="00EA7D8B"/>
    <w:rsid w:val="00FB66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636B9A41CD42E8A17AC67CDF5EF422">
    <w:name w:val="73636B9A41CD42E8A17AC67CDF5EF422"/>
    <w:rsid w:val="00827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2" ma:contentTypeDescription="Create a new document." ma:contentTypeScope="" ma:versionID="f61f96882e0c0da293ae7d39aaa17c5f">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ae18f896a2dc803abd34519e62764ead"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1B4A0D-4028-4446-861E-945BC3B0754C}">
  <ds:schemaRefs>
    <ds:schemaRef ds:uri="http://schemas.openxmlformats.org/officeDocument/2006/bibliography"/>
  </ds:schemaRefs>
</ds:datastoreItem>
</file>

<file path=customXml/itemProps2.xml><?xml version="1.0" encoding="utf-8"?>
<ds:datastoreItem xmlns:ds="http://schemas.openxmlformats.org/officeDocument/2006/customXml" ds:itemID="{07DE2713-1C03-49B9-81F1-A316E79CEEF1}">
  <ds:schemaRefs>
    <ds:schemaRef ds:uri="cb6e8e01-1445-4642-a44b-cb0ce4ef4e50"/>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 ds:uri="994e3b81-754f-4ba9-a8c9-6a9bce8e5700"/>
    <ds:schemaRef ds:uri="http://purl.org/dc/terms/"/>
  </ds:schemaRefs>
</ds:datastoreItem>
</file>

<file path=customXml/itemProps3.xml><?xml version="1.0" encoding="utf-8"?>
<ds:datastoreItem xmlns:ds="http://schemas.openxmlformats.org/officeDocument/2006/customXml" ds:itemID="{F18130AC-1B75-4AE5-9E45-4443E5EC130B}">
  <ds:schemaRefs>
    <ds:schemaRef ds:uri="http://schemas.microsoft.com/sharepoint/v3/contenttype/forms"/>
  </ds:schemaRefs>
</ds:datastoreItem>
</file>

<file path=customXml/itemProps4.xml><?xml version="1.0" encoding="utf-8"?>
<ds:datastoreItem xmlns:ds="http://schemas.openxmlformats.org/officeDocument/2006/customXml" ds:itemID="{943F216F-EC81-493A-9BB3-7E79F5EF7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8e01-1445-4642-a44b-cb0ce4ef4e50"/>
    <ds:schemaRef ds:uri="994e3b81-754f-4ba9-a8c9-6a9bce8e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5974</Words>
  <Characters>33520</Characters>
  <Application>Microsoft Office Word</Application>
  <DocSecurity>0</DocSecurity>
  <Lines>465</Lines>
  <Paragraphs>139</Paragraphs>
  <ScaleCrop>false</ScaleCrop>
  <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Miriam Villacian</cp:lastModifiedBy>
  <cp:revision>2</cp:revision>
  <cp:lastPrinted>2020-12-08T22:34:00Z</cp:lastPrinted>
  <dcterms:created xsi:type="dcterms:W3CDTF">2024-03-21T15:34:00Z</dcterms:created>
  <dcterms:modified xsi:type="dcterms:W3CDTF">2024-03-21T15:34:00Z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0x010100428CD4013780A845B6DA9859FB7F690A</vt:lpwstr>
  </property>
  <property fmtid="{D5CDD505-2E9C-101B-9397-08002B2CF9AE}" pid="3" name="MediaServiceImageTags">
    <vt:lpwstr/>
  </property>
</Properties>
</file>