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E6688" w14:textId="0A6D5E88" w:rsidR="00DA3FA6" w:rsidRPr="00DA3FA6" w:rsidRDefault="00460EE4" w:rsidP="00DA3FA6">
      <w:pPr>
        <w:pStyle w:val="Title"/>
        <w:jc w:val="center"/>
        <w:rPr>
          <w:color w:val="AAC87D" w:themeColor="accent5"/>
        </w:rPr>
      </w:pPr>
      <w:r w:rsidRPr="17B0F1FC">
        <w:rPr>
          <w:color w:val="AAC87D" w:themeColor="accent5"/>
        </w:rPr>
        <w:t xml:space="preserve">CHAPTER </w:t>
      </w:r>
      <w:r w:rsidR="00DA3FA6" w:rsidRPr="17B0F1FC">
        <w:rPr>
          <w:color w:val="AAC87D" w:themeColor="accent5"/>
        </w:rPr>
        <w:t>9</w:t>
      </w:r>
    </w:p>
    <w:p w14:paraId="68D116B2" w14:textId="6F899651" w:rsidR="00460EE4" w:rsidRDefault="00460EE4" w:rsidP="00DA3FA6">
      <w:pPr>
        <w:pStyle w:val="Title"/>
        <w:jc w:val="center"/>
      </w:pPr>
      <w:r>
        <w:t>ENVIRONMENT, RECREATION, AND OPEN SPACE</w:t>
      </w:r>
    </w:p>
    <w:p w14:paraId="3860A459" w14:textId="77777777" w:rsidR="00460EE4" w:rsidRDefault="00460EE4" w:rsidP="00833C73">
      <w:pPr>
        <w:pStyle w:val="Heading1"/>
      </w:pPr>
      <w:r>
        <w:t>I. INTRODUCTION</w:t>
      </w:r>
    </w:p>
    <w:p w14:paraId="46E6A55D" w14:textId="34B6330F" w:rsidR="0011405B" w:rsidRDefault="00460EE4" w:rsidP="0011405B">
      <w:r w:rsidRPr="005D4976">
        <w:t>The environment</w:t>
      </w:r>
      <w:r>
        <w:t xml:space="preserve"> and open space are</w:t>
      </w:r>
      <w:r w:rsidRPr="005D4976">
        <w:t xml:space="preserve"> among Thurston County</w:t>
      </w:r>
      <w:r w:rsidR="0069141A">
        <w:t>’</w:t>
      </w:r>
      <w:r w:rsidRPr="005D4976">
        <w:t>s most important assets.</w:t>
      </w:r>
      <w:r w:rsidR="0069141A">
        <w:t xml:space="preserve"> </w:t>
      </w:r>
      <w:r>
        <w:t>They</w:t>
      </w:r>
      <w:r w:rsidRPr="005D4976">
        <w:t xml:space="preserve"> perform many functions that sustain and enrich </w:t>
      </w:r>
      <w:ins w:id="2" w:author="Maya Teeple" w:date="2024-01-07T12:47:00Z">
        <w:r w:rsidR="00012F0A">
          <w:t>the community</w:t>
        </w:r>
      </w:ins>
      <w:del w:id="3" w:author="Maya Teeple" w:date="2024-01-07T12:47:00Z">
        <w:r w:rsidRPr="005D4976" w:rsidDel="00012F0A">
          <w:delText>us</w:delText>
        </w:r>
      </w:del>
      <w:r w:rsidRPr="005D4976">
        <w:t>, such as providing recreational opportunities, a vital source of potable water, economic opportunities, and habitat for fish and wildlife.</w:t>
      </w:r>
      <w:r w:rsidR="0011405B">
        <w:t xml:space="preserve"> </w:t>
      </w:r>
      <w:ins w:id="4" w:author="Andrew Deffobis" w:date="2024-02-27T23:00:00Z">
        <w:r w:rsidR="3D818929">
          <w:t xml:space="preserve">These attributes are essential to maintaining a high quality of life in Thurston County. </w:t>
        </w:r>
      </w:ins>
      <w:r w:rsidR="0011405B" w:rsidRPr="005D4976">
        <w:t xml:space="preserve">This </w:t>
      </w:r>
      <w:r w:rsidR="0011405B">
        <w:t>chapter</w:t>
      </w:r>
      <w:r w:rsidR="0011405B" w:rsidRPr="005D4976">
        <w:t xml:space="preserve"> establishes a framework of goals, objectives, and policies that </w:t>
      </w:r>
      <w:del w:id="5" w:author="Maya Teeple" w:date="2024-01-07T12:48:00Z">
        <w:r w:rsidR="0011405B" w:rsidRPr="005D4976" w:rsidDel="00012F0A">
          <w:delText xml:space="preserve">indicate </w:delText>
        </w:r>
      </w:del>
      <w:ins w:id="6" w:author="Maya Teeple" w:date="2024-01-07T12:48:00Z">
        <w:r w:rsidR="00012F0A">
          <w:t>guide</w:t>
        </w:r>
        <w:r w:rsidR="00012F0A" w:rsidRPr="005D4976">
          <w:t xml:space="preserve"> </w:t>
        </w:r>
      </w:ins>
      <w:r w:rsidR="0011405B" w:rsidRPr="005D4976">
        <w:t>how the county will protect its environmental quality</w:t>
      </w:r>
      <w:r w:rsidR="0011405B">
        <w:t xml:space="preserve">, </w:t>
      </w:r>
      <w:r w:rsidR="005E6022" w:rsidRPr="005D4976">
        <w:t>natural beauty</w:t>
      </w:r>
      <w:r w:rsidR="005E6022">
        <w:t>,</w:t>
      </w:r>
      <w:r w:rsidR="005E6022" w:rsidRPr="005D4976">
        <w:t xml:space="preserve"> </w:t>
      </w:r>
      <w:r w:rsidR="0011405B">
        <w:t>and parks and trails</w:t>
      </w:r>
      <w:r w:rsidR="0011405B" w:rsidRPr="005D4976">
        <w:t xml:space="preserve"> while minimizing the impacts of natural hazards, consistent with state law and the </w:t>
      </w:r>
      <w:ins w:id="7" w:author="Amelia Schwartz" w:date="2024-01-24T13:05:00Z">
        <w:r w:rsidR="00E85FC8">
          <w:t>c</w:t>
        </w:r>
      </w:ins>
      <w:del w:id="8" w:author="Amelia Schwartz" w:date="2024-01-24T13:05:00Z">
        <w:r w:rsidR="0011405B" w:rsidRPr="005D4976" w:rsidDel="00E85FC8">
          <w:delText>C</w:delText>
        </w:r>
      </w:del>
      <w:r w:rsidR="0011405B" w:rsidRPr="005D4976">
        <w:t>ounty</w:t>
      </w:r>
      <w:ins w:id="9" w:author="Amelia Schwartz" w:date="2024-02-12T11:57:00Z">
        <w:r w:rsidR="00245299">
          <w:t>-w</w:t>
        </w:r>
      </w:ins>
      <w:del w:id="10" w:author="Amelia Schwartz" w:date="2024-02-12T11:57:00Z">
        <w:r w:rsidR="0011405B" w:rsidDel="00245299">
          <w:delText xml:space="preserve"> W</w:delText>
        </w:r>
      </w:del>
      <w:r w:rsidR="0011405B" w:rsidRPr="005D4976">
        <w:t>ide Planning Policies.</w:t>
      </w:r>
    </w:p>
    <w:p w14:paraId="0DA447C7" w14:textId="08B8C3A9" w:rsidR="006B33F3" w:rsidRDefault="006B33F3" w:rsidP="00514072">
      <w:pPr>
        <w:pStyle w:val="Heading5"/>
      </w:pPr>
      <w:del w:id="11" w:author="Maya Teeple" w:date="2024-01-07T12:43:00Z">
        <w:r w:rsidDel="00F810BE">
          <w:delText xml:space="preserve">2019 </w:delText>
        </w:r>
      </w:del>
      <w:ins w:id="12" w:author="Maya Teeple" w:date="2024-01-07T12:43:00Z">
        <w:r w:rsidR="00F810BE">
          <w:t xml:space="preserve">2025 </w:t>
        </w:r>
      </w:ins>
      <w:r>
        <w:t>Update: Critical Issues</w:t>
      </w:r>
    </w:p>
    <w:p w14:paraId="4F949EB1" w14:textId="1F8F3642" w:rsidR="00460EE4" w:rsidRDefault="005A0514">
      <w:pPr>
        <w:numPr>
          <w:ilvl w:val="0"/>
          <w:numId w:val="31"/>
        </w:numPr>
        <w:autoSpaceDE w:val="0"/>
        <w:autoSpaceDN w:val="0"/>
        <w:adjustRightInd w:val="0"/>
        <w:spacing w:line="240" w:lineRule="auto"/>
      </w:pPr>
      <w:r>
        <w:t xml:space="preserve">Retain and enhance </w:t>
      </w:r>
      <w:ins w:id="13" w:author="Amelia Schwartz" w:date="2024-04-24T13:42:00Z">
        <w:r w:rsidR="00496605">
          <w:t xml:space="preserve">green and </w:t>
        </w:r>
      </w:ins>
      <w:r>
        <w:t>open spaces, recreational opportunities, fish and wildlife habitat, and water.</w:t>
      </w:r>
    </w:p>
    <w:p w14:paraId="1398C073" w14:textId="45528011" w:rsidR="00460EE4" w:rsidRDefault="00460EE4">
      <w:pPr>
        <w:numPr>
          <w:ilvl w:val="0"/>
          <w:numId w:val="31"/>
        </w:numPr>
        <w:autoSpaceDE w:val="0"/>
        <w:autoSpaceDN w:val="0"/>
        <w:adjustRightInd w:val="0"/>
        <w:spacing w:line="240" w:lineRule="auto"/>
      </w:pPr>
      <w:del w:id="14" w:author="Maya Teeple" w:date="2024-01-07T12:44:00Z">
        <w:r w:rsidDel="00F810BE">
          <w:delText xml:space="preserve">The need for </w:delText>
        </w:r>
      </w:del>
      <w:ins w:id="15" w:author="Maya Teeple" w:date="2024-01-07T12:44:00Z">
        <w:r w:rsidR="00F810BE">
          <w:t xml:space="preserve">Provide for </w:t>
        </w:r>
      </w:ins>
      <w:r>
        <w:t xml:space="preserve">additional public recreation areas and open space to accommodate for growth in the </w:t>
      </w:r>
      <w:ins w:id="16" w:author="Amelia Schwartz" w:date="2024-01-24T13:05:00Z">
        <w:r w:rsidR="00E85FC8">
          <w:t>c</w:t>
        </w:r>
      </w:ins>
      <w:del w:id="17" w:author="Amelia Schwartz" w:date="2024-01-24T13:05:00Z">
        <w:r w:rsidDel="00E85FC8">
          <w:delText>C</w:delText>
        </w:r>
      </w:del>
      <w:r>
        <w:t xml:space="preserve">ounty, and </w:t>
      </w:r>
      <w:del w:id="18" w:author="Maya Teeple" w:date="2024-01-07T12:45:00Z">
        <w:r w:rsidDel="00F810BE">
          <w:delText>acquiring and maintaining</w:delText>
        </w:r>
      </w:del>
      <w:ins w:id="19" w:author="Maya Teeple" w:date="2024-01-07T12:45:00Z">
        <w:r w:rsidR="00F810BE">
          <w:t>maintain</w:t>
        </w:r>
      </w:ins>
      <w:r>
        <w:t xml:space="preserve"> those facilities.</w:t>
      </w:r>
    </w:p>
    <w:p w14:paraId="661BAE94" w14:textId="54D7244B" w:rsidR="00460EE4" w:rsidDel="001B5F56" w:rsidRDefault="005A0514">
      <w:pPr>
        <w:numPr>
          <w:ilvl w:val="0"/>
          <w:numId w:val="31"/>
        </w:numPr>
        <w:autoSpaceDE w:val="0"/>
        <w:autoSpaceDN w:val="0"/>
        <w:adjustRightInd w:val="0"/>
        <w:spacing w:line="240" w:lineRule="auto"/>
        <w:rPr>
          <w:del w:id="20" w:author="Amelia Schwartz" w:date="2024-02-28T15:42:00Z"/>
        </w:rPr>
      </w:pPr>
      <w:r>
        <w:t>Protect</w:t>
      </w:r>
      <w:r w:rsidR="00460EE4">
        <w:t xml:space="preserve"> </w:t>
      </w:r>
      <w:r>
        <w:t xml:space="preserve">quality of life, including water availability, and </w:t>
      </w:r>
      <w:r w:rsidR="00460EE4">
        <w:t>water, air and environmental quality.</w:t>
      </w:r>
    </w:p>
    <w:p w14:paraId="4CA51531" w14:textId="4F849E7F" w:rsidR="001B5F56" w:rsidRDefault="001B5F56" w:rsidP="005D1B49">
      <w:pPr>
        <w:numPr>
          <w:ilvl w:val="0"/>
          <w:numId w:val="31"/>
        </w:numPr>
        <w:autoSpaceDE w:val="0"/>
        <w:autoSpaceDN w:val="0"/>
        <w:adjustRightInd w:val="0"/>
        <w:spacing w:line="240" w:lineRule="auto"/>
        <w:rPr>
          <w:ins w:id="21" w:author="Amelia Schwartz" w:date="2024-02-28T15:43:00Z"/>
        </w:rPr>
      </w:pPr>
    </w:p>
    <w:p w14:paraId="16EE60FC" w14:textId="56F58B71" w:rsidR="003404DD" w:rsidRDefault="001B5F56">
      <w:pPr>
        <w:numPr>
          <w:ilvl w:val="0"/>
          <w:numId w:val="31"/>
        </w:numPr>
        <w:autoSpaceDE w:val="0"/>
        <w:autoSpaceDN w:val="0"/>
        <w:adjustRightInd w:val="0"/>
        <w:spacing w:line="240" w:lineRule="auto"/>
        <w:rPr>
          <w:ins w:id="22" w:author="Amelia Schwartz" w:date="2024-04-24T13:31:00Z"/>
        </w:rPr>
      </w:pPr>
      <w:ins w:id="23" w:author="Amelia Schwartz" w:date="2024-02-28T15:43:00Z">
        <w:r>
          <w:t>Plan, prepare, and mitigate for the impacts of climate change and natural hazards</w:t>
        </w:r>
        <w:r w:rsidR="00F04E16">
          <w:t>.</w:t>
        </w:r>
      </w:ins>
    </w:p>
    <w:p w14:paraId="0CA9F773" w14:textId="52F5456C" w:rsidR="00F85597" w:rsidRDefault="00187E9C">
      <w:pPr>
        <w:numPr>
          <w:ilvl w:val="0"/>
          <w:numId w:val="31"/>
        </w:numPr>
        <w:autoSpaceDE w:val="0"/>
        <w:autoSpaceDN w:val="0"/>
        <w:adjustRightInd w:val="0"/>
        <w:spacing w:line="240" w:lineRule="auto"/>
        <w:rPr>
          <w:ins w:id="24" w:author="Amelia Schwartz" w:date="2024-02-28T15:44:00Z"/>
        </w:rPr>
      </w:pPr>
      <w:ins w:id="25" w:author="Amelia Schwartz" w:date="2024-04-24T13:31:00Z">
        <w:r>
          <w:t>Monitor tree canopy</w:t>
        </w:r>
      </w:ins>
      <w:ins w:id="26" w:author="Amelia Schwartz" w:date="2024-04-24T13:49:00Z">
        <w:r w:rsidR="00717CEC">
          <w:t xml:space="preserve"> </w:t>
        </w:r>
      </w:ins>
      <w:ins w:id="27" w:author="Amelia Schwartz" w:date="2024-04-24T13:50:00Z">
        <w:r w:rsidR="00717CEC">
          <w:t>coverage</w:t>
        </w:r>
      </w:ins>
      <w:ins w:id="28" w:author="Amelia Schwartz" w:date="2024-04-24T13:31:00Z">
        <w:r>
          <w:t xml:space="preserve"> </w:t>
        </w:r>
      </w:ins>
      <w:ins w:id="29" w:author="Dana Bowers" w:date="2024-04-24T21:35:00Z">
        <w:r w:rsidR="45958E3F">
          <w:t>and use data to develop forest conse</w:t>
        </w:r>
      </w:ins>
      <w:ins w:id="30" w:author="Dana Bowers" w:date="2024-04-24T21:36:00Z">
        <w:r w:rsidR="45958E3F">
          <w:t xml:space="preserve">rvation </w:t>
        </w:r>
      </w:ins>
      <w:ins w:id="31" w:author="Dana Bowers" w:date="2024-04-24T21:37:00Z">
        <w:r w:rsidR="57A0E5F6">
          <w:t>goals</w:t>
        </w:r>
      </w:ins>
      <w:ins w:id="32" w:author="Dana Bowers" w:date="2024-04-24T21:36:00Z">
        <w:r w:rsidR="45958E3F">
          <w:t>.</w:t>
        </w:r>
      </w:ins>
    </w:p>
    <w:p w14:paraId="687BE1E8" w14:textId="77777777" w:rsidR="00F04E16" w:rsidRDefault="00F04E16">
      <w:pPr>
        <w:autoSpaceDE w:val="0"/>
        <w:autoSpaceDN w:val="0"/>
        <w:adjustRightInd w:val="0"/>
        <w:spacing w:line="240" w:lineRule="auto"/>
        <w:ind w:left="720"/>
        <w:rPr>
          <w:ins w:id="33" w:author="Amelia Schwartz" w:date="2024-02-28T15:42:00Z"/>
        </w:rPr>
        <w:pPrChange w:id="34" w:author="Amelia Schwartz" w:date="2024-02-28T15:44:00Z">
          <w:pPr>
            <w:numPr>
              <w:numId w:val="31"/>
            </w:numPr>
            <w:autoSpaceDE w:val="0"/>
            <w:autoSpaceDN w:val="0"/>
            <w:adjustRightInd w:val="0"/>
            <w:spacing w:line="240" w:lineRule="auto"/>
            <w:ind w:left="720" w:hanging="360"/>
          </w:pPr>
        </w:pPrChange>
      </w:pPr>
    </w:p>
    <w:p w14:paraId="56869E0B" w14:textId="6729EAC8" w:rsidR="00460EE4" w:rsidDel="001B5F56" w:rsidRDefault="00460EE4" w:rsidP="003404DD">
      <w:pPr>
        <w:numPr>
          <w:ilvl w:val="0"/>
          <w:numId w:val="31"/>
        </w:numPr>
        <w:autoSpaceDE w:val="0"/>
        <w:autoSpaceDN w:val="0"/>
        <w:adjustRightInd w:val="0"/>
        <w:spacing w:line="240" w:lineRule="auto"/>
        <w:rPr>
          <w:del w:id="35" w:author="Amelia Schwartz" w:date="2024-02-28T15:43:00Z"/>
        </w:rPr>
      </w:pPr>
      <w:del w:id="36" w:author="Amelia Schwartz" w:date="2024-02-28T15:43:00Z">
        <w:r w:rsidDel="001B5F56">
          <w:lastRenderedPageBreak/>
          <w:delText>Plan, prepar</w:delText>
        </w:r>
        <w:r w:rsidR="005A0514" w:rsidDel="001B5F56">
          <w:delText>e</w:delText>
        </w:r>
        <w:r w:rsidDel="001B5F56">
          <w:delText>, and mitig</w:delText>
        </w:r>
        <w:r w:rsidR="005A0514" w:rsidDel="001B5F56">
          <w:delText>ate</w:delText>
        </w:r>
        <w:r w:rsidDel="001B5F56">
          <w:delText xml:space="preserve"> for the impacts of climate change and natural hazards.</w:delText>
        </w:r>
        <w:r>
          <w:rPr>
            <w:noProof/>
          </w:rPr>
          <mc:AlternateContent>
            <mc:Choice Requires="wpg">
              <w:drawing>
                <wp:inline distT="45720" distB="45720" distL="182880" distR="182880" wp14:anchorId="7DD721E1" wp14:editId="2FDEBA16">
                  <wp:extent cx="5947410" cy="3781425"/>
                  <wp:effectExtent l="0" t="0" r="0" b="9525"/>
                  <wp:docPr id="789545973" name="Group 198"/>
                  <wp:cNvGraphicFramePr/>
                  <a:graphic xmlns:a="http://schemas.openxmlformats.org/drawingml/2006/main">
                    <a:graphicData uri="http://schemas.microsoft.com/office/word/2010/wordprocessingGroup">
                      <wpg:wgp>
                        <wpg:cNvGrpSpPr/>
                        <wpg:grpSpPr>
                          <a:xfrm>
                            <a:off x="0" y="0"/>
                            <a:ext cx="5947410" cy="3781425"/>
                            <a:chOff x="0" y="0"/>
                            <a:chExt cx="3567448" cy="1496398"/>
                          </a:xfrm>
                        </wpg:grpSpPr>
                        <wps:wsp>
                          <wps:cNvPr id="199" name="Rectangle 199"/>
                          <wps:cNvSpPr/>
                          <wps:spPr>
                            <a:xfrm>
                              <a:off x="0" y="0"/>
                              <a:ext cx="3567448" cy="108855"/>
                            </a:xfrm>
                            <a:prstGeom prst="rect">
                              <a:avLst/>
                            </a:prstGeom>
                            <a:solidFill>
                              <a:schemeClr val="accent5">
                                <a:lumMod val="75000"/>
                              </a:schemeClr>
                            </a:solidFill>
                            <a:ln>
                              <a:noFill/>
                            </a:ln>
                          </wps:spPr>
                          <wps:style>
                            <a:lnRef idx="0">
                              <a:scrgbClr r="0" g="0" b="0"/>
                            </a:lnRef>
                            <a:fillRef idx="0">
                              <a:scrgbClr r="0" g="0" b="0"/>
                            </a:fillRef>
                            <a:effectRef idx="0">
                              <a:scrgbClr r="0" g="0" b="0"/>
                            </a:effectRef>
                            <a:fontRef idx="minor">
                              <a:schemeClr val="accent5"/>
                            </a:fontRef>
                          </wps:style>
                          <wps:txbx>
                            <w:txbxContent>
                              <w:p w14:paraId="088243F3" w14:textId="27FAA676" w:rsidR="00DE2D5F" w:rsidRDefault="00DE2D5F">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GROWTH MANAGEMENT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18186"/>
                              <a:ext cx="3567448" cy="1378212"/>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B3B36BD" w14:textId="259306A9" w:rsidR="00DE2D5F" w:rsidRPr="00514072" w:rsidRDefault="00DE2D5F">
                                <w:pPr>
                                  <w:rPr>
                                    <w:color w:val="465359" w:themeColor="accent1"/>
                                    <w:sz w:val="24"/>
                                    <w:szCs w:val="24"/>
                                  </w:rPr>
                                </w:pPr>
                                <w:r w:rsidRPr="00514072">
                                  <w:rPr>
                                    <w:color w:val="465359" w:themeColor="accent1"/>
                                    <w:sz w:val="24"/>
                                    <w:szCs w:val="24"/>
                                  </w:rPr>
                                  <w:t>The Growth Management Act (GMA) sets the following goals for open space and environment:</w:t>
                                </w:r>
                              </w:p>
                              <w:p w14:paraId="17E58567" w14:textId="7DA370CF" w:rsidR="00DE2D5F" w:rsidRPr="00514072" w:rsidRDefault="00DE2D5F" w:rsidP="00514072">
                                <w:pPr>
                                  <w:ind w:left="720"/>
                                  <w:rPr>
                                    <w:rStyle w:val="IntenseEmphasis"/>
                                    <w:sz w:val="24"/>
                                    <w:szCs w:val="24"/>
                                  </w:rPr>
                                </w:pPr>
                                <w:r w:rsidRPr="00514072">
                                  <w:rPr>
                                    <w:rStyle w:val="IntenseEmphasis"/>
                                    <w:sz w:val="24"/>
                                    <w:szCs w:val="24"/>
                                  </w:rPr>
                                  <w:t>Retain open space</w:t>
                                </w:r>
                                <w:ins w:id="37" w:author="Maya Teeple" w:date="2024-01-07T12:54:00Z">
                                  <w:r w:rsidR="00103F3E">
                                    <w:rPr>
                                      <w:rStyle w:val="IntenseEmphasis"/>
                                      <w:sz w:val="24"/>
                                      <w:szCs w:val="24"/>
                                    </w:rPr>
                                    <w:t xml:space="preserve"> and green space</w:t>
                                  </w:r>
                                </w:ins>
                                <w:r w:rsidRPr="00514072">
                                  <w:rPr>
                                    <w:rStyle w:val="IntenseEmphasis"/>
                                    <w:sz w:val="24"/>
                                    <w:szCs w:val="24"/>
                                  </w:rPr>
                                  <w:t xml:space="preserve">, enhance recreational opportunities, </w:t>
                                </w:r>
                                <w:del w:id="38" w:author="Maya Teeple" w:date="2024-01-07T12:54:00Z">
                                  <w:r w:rsidRPr="00514072" w:rsidDel="00942577">
                                    <w:rPr>
                                      <w:rStyle w:val="IntenseEmphasis"/>
                                      <w:sz w:val="24"/>
                                      <w:szCs w:val="24"/>
                                    </w:rPr>
                                    <w:delText xml:space="preserve">conserve </w:delText>
                                  </w:r>
                                </w:del>
                                <w:ins w:id="39" w:author="Maya Teeple" w:date="2024-01-07T12:54:00Z">
                                  <w:r w:rsidR="00942577">
                                    <w:rPr>
                                      <w:rStyle w:val="IntenseEmphasis"/>
                                      <w:sz w:val="24"/>
                                      <w:szCs w:val="24"/>
                                    </w:rPr>
                                    <w:t>enhance</w:t>
                                  </w:r>
                                  <w:r w:rsidR="00942577" w:rsidRPr="00514072">
                                    <w:rPr>
                                      <w:rStyle w:val="IntenseEmphasis"/>
                                      <w:sz w:val="24"/>
                                      <w:szCs w:val="24"/>
                                    </w:rPr>
                                    <w:t xml:space="preserve"> </w:t>
                                  </w:r>
                                </w:ins>
                                <w:r w:rsidRPr="00514072">
                                  <w:rPr>
                                    <w:rStyle w:val="IntenseEmphasis"/>
                                    <w:sz w:val="24"/>
                                    <w:szCs w:val="24"/>
                                  </w:rPr>
                                  <w:t>fish and wildlife habitat, increase access to natural resource lands and water, and develop parks and recreation facilities.</w:t>
                                </w:r>
                              </w:p>
                              <w:p w14:paraId="5B3B6C79" w14:textId="56FCA1C2" w:rsidR="00DE2D5F" w:rsidRPr="00514072" w:rsidRDefault="00DE2D5F" w:rsidP="00514072">
                                <w:pPr>
                                  <w:ind w:left="720"/>
                                  <w:rPr>
                                    <w:rStyle w:val="IntenseEmphasis"/>
                                    <w:sz w:val="24"/>
                                    <w:szCs w:val="24"/>
                                  </w:rPr>
                                </w:pPr>
                                <w:r w:rsidRPr="00514072">
                                  <w:rPr>
                                    <w:rStyle w:val="IntenseEmphasis"/>
                                    <w:sz w:val="24"/>
                                    <w:szCs w:val="24"/>
                                  </w:rPr>
                                  <w:t xml:space="preserve">Protect </w:t>
                                </w:r>
                                <w:ins w:id="40" w:author="Maya Teeple" w:date="2024-01-07T12:54:00Z">
                                  <w:r w:rsidR="00942577">
                                    <w:rPr>
                                      <w:rStyle w:val="IntenseEmphasis"/>
                                      <w:sz w:val="24"/>
                                      <w:szCs w:val="24"/>
                                    </w:rPr>
                                    <w:t xml:space="preserve">and enhance </w:t>
                                  </w:r>
                                </w:ins>
                                <w:r w:rsidRPr="00514072">
                                  <w:rPr>
                                    <w:rStyle w:val="IntenseEmphasis"/>
                                    <w:sz w:val="24"/>
                                    <w:szCs w:val="24"/>
                                  </w:rPr>
                                  <w:t>the environment and enhance the state</w:t>
                                </w:r>
                                <w:r>
                                  <w:rPr>
                                    <w:rStyle w:val="IntenseEmphasis"/>
                                    <w:sz w:val="24"/>
                                    <w:szCs w:val="24"/>
                                  </w:rPr>
                                  <w:t>’</w:t>
                                </w:r>
                                <w:r w:rsidRPr="00514072">
                                  <w:rPr>
                                    <w:rStyle w:val="IntenseEmphasis"/>
                                    <w:sz w:val="24"/>
                                    <w:szCs w:val="24"/>
                                  </w:rPr>
                                  <w:t>s high quality of life, including air and water quality, and the availability of water.</w:t>
                                </w:r>
                              </w:p>
                              <w:p w14:paraId="00FFA70A" w14:textId="15243F81" w:rsidR="00DE2D5F" w:rsidRPr="00514072" w:rsidRDefault="00DE2D5F" w:rsidP="00514072">
                                <w:pPr>
                                  <w:jc w:val="right"/>
                                  <w:rPr>
                                    <w:rStyle w:val="IntenseEmphasis"/>
                                    <w:i w:val="0"/>
                                    <w:sz w:val="24"/>
                                    <w:szCs w:val="24"/>
                                  </w:rPr>
                                </w:pPr>
                                <w:r w:rsidRPr="00514072">
                                  <w:rPr>
                                    <w:rStyle w:val="IntenseEmphasis"/>
                                    <w:i w:val="0"/>
                                    <w:sz w:val="24"/>
                                    <w:szCs w:val="24"/>
                                  </w:rPr>
                                  <w:t>RCW 36.70A.020 (9-10)</w:t>
                                </w:r>
                              </w:p>
                              <w:p w14:paraId="14733E77" w14:textId="69AB7D92" w:rsidR="00DE2D5F" w:rsidRPr="00514072" w:rsidRDefault="00DE2D5F">
                                <w:pPr>
                                  <w:rPr>
                                    <w:color w:val="465359" w:themeColor="accent1"/>
                                    <w:sz w:val="24"/>
                                    <w:szCs w:val="24"/>
                                  </w:rPr>
                                </w:pPr>
                                <w:r w:rsidRPr="00514072">
                                  <w:rPr>
                                    <w:color w:val="465359" w:themeColor="accent1"/>
                                    <w:sz w:val="24"/>
                                    <w:szCs w:val="24"/>
                                  </w:rPr>
                                  <w:t xml:space="preserve">The GMA requires a park and recreation element, consistent with the Capital Facilities </w:t>
                                </w:r>
                                <w:r>
                                  <w:rPr>
                                    <w:color w:val="465359" w:themeColor="accent1"/>
                                    <w:sz w:val="24"/>
                                    <w:szCs w:val="24"/>
                                  </w:rPr>
                                  <w:t>p</w:t>
                                </w:r>
                                <w:r w:rsidRPr="00514072">
                                  <w:rPr>
                                    <w:color w:val="465359" w:themeColor="accent1"/>
                                    <w:sz w:val="24"/>
                                    <w:szCs w:val="24"/>
                                  </w:rPr>
                                  <w:t>lan (Chapter 6), that includes:</w:t>
                                </w:r>
                              </w:p>
                              <w:p w14:paraId="4762BF4F" w14:textId="13021105" w:rsidR="00DE2D5F" w:rsidRPr="00514072" w:rsidRDefault="00DE2D5F">
                                <w:pPr>
                                  <w:pStyle w:val="ListParagraph"/>
                                  <w:numPr>
                                    <w:ilvl w:val="0"/>
                                    <w:numId w:val="26"/>
                                  </w:numPr>
                                  <w:rPr>
                                    <w:color w:val="465359" w:themeColor="accent1"/>
                                    <w:sz w:val="24"/>
                                    <w:szCs w:val="24"/>
                                  </w:rPr>
                                </w:pPr>
                                <w:r w:rsidRPr="00514072">
                                  <w:rPr>
                                    <w:color w:val="465359" w:themeColor="accent1"/>
                                    <w:sz w:val="24"/>
                                    <w:szCs w:val="24"/>
                                  </w:rPr>
                                  <w:t>Estimates of park and recreation demand;</w:t>
                                </w:r>
                              </w:p>
                              <w:p w14:paraId="5153AB3B" w14:textId="557AFFF4" w:rsidR="00DE2D5F" w:rsidRPr="00514072" w:rsidRDefault="00DE2D5F">
                                <w:pPr>
                                  <w:pStyle w:val="ListParagraph"/>
                                  <w:numPr>
                                    <w:ilvl w:val="0"/>
                                    <w:numId w:val="26"/>
                                  </w:numPr>
                                  <w:rPr>
                                    <w:color w:val="465359" w:themeColor="accent1"/>
                                    <w:sz w:val="24"/>
                                    <w:szCs w:val="24"/>
                                  </w:rPr>
                                </w:pPr>
                                <w:r w:rsidRPr="00514072">
                                  <w:rPr>
                                    <w:color w:val="465359" w:themeColor="accent1"/>
                                    <w:sz w:val="24"/>
                                    <w:szCs w:val="24"/>
                                  </w:rPr>
                                  <w:t>An evaluation of facilities and service needs; and</w:t>
                                </w:r>
                              </w:p>
                              <w:p w14:paraId="6ABA14BF" w14:textId="0B0BF252" w:rsidR="00DE2D5F" w:rsidRPr="00514072" w:rsidRDefault="00DE2D5F">
                                <w:pPr>
                                  <w:pStyle w:val="ListParagraph"/>
                                  <w:numPr>
                                    <w:ilvl w:val="0"/>
                                    <w:numId w:val="26"/>
                                  </w:numPr>
                                  <w:rPr>
                                    <w:color w:val="465359" w:themeColor="accent1"/>
                                    <w:sz w:val="24"/>
                                    <w:szCs w:val="24"/>
                                  </w:rPr>
                                </w:pPr>
                                <w:r w:rsidRPr="00514072">
                                  <w:rPr>
                                    <w:color w:val="465359" w:themeColor="accent1"/>
                                    <w:sz w:val="24"/>
                                    <w:szCs w:val="24"/>
                                  </w:rPr>
                                  <w:t>An evaluation of intergovernmental coordination opportunities to provide regional approaches to meeting park and recreational demand.</w:t>
                                </w:r>
                              </w:p>
                              <w:p w14:paraId="645BD821" w14:textId="409D223B" w:rsidR="00DE2D5F" w:rsidRPr="00514072" w:rsidRDefault="00DE2D5F" w:rsidP="00514072">
                                <w:pPr>
                                  <w:pStyle w:val="ListParagraph"/>
                                  <w:jc w:val="right"/>
                                  <w:rPr>
                                    <w:color w:val="465359" w:themeColor="accent1"/>
                                    <w:sz w:val="24"/>
                                    <w:szCs w:val="24"/>
                                  </w:rPr>
                                </w:pPr>
                                <w:r w:rsidRPr="00514072">
                                  <w:rPr>
                                    <w:color w:val="465359" w:themeColor="accent1"/>
                                    <w:sz w:val="24"/>
                                    <w:szCs w:val="24"/>
                                  </w:rPr>
                                  <w:t>RCW 36.70A.070 (8)</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7DD721E1" id="Group 198" o:spid="_x0000_s1026" style="width:468.3pt;height:297.75pt;mso-position-horizontal-relative:char;mso-position-vertical-relative:line" coordsize="35674,1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">
                  <v:rect id="Rectangle 199" o:spid="_x0000_s1027" style="position:absolute;width:35674;height:1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" fillcolor="#83aa48 [2408]" stroked="f">
                    <v:textbox>
                      <w:txbxContent>
                        <w:p w14:paraId="088243F3" w14:textId="27FAA676" w:rsidR="00DE2D5F" w:rsidRDefault="00DE2D5F">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GROWTH MANAGEMENT REQUIREMENTS</w:t>
                          </w:r>
                        </w:p>
                      </w:txbxContent>
                    </v:textbox>
                  </v:rect>
                  <v:shapetype id="_x0000_t202" coordsize="21600,21600" o:spt="202" path="m,l,21600r21600,l21600,xe">
                    <v:stroke joinstyle="miter"/>
                    <v:path gradientshapeok="t" o:connecttype="rect"/>
                  </v:shapetype>
                  <v:shape id="Text Box 200" o:spid="_x0000_s1028" type="#_x0000_t202" style="position:absolute;top:1181;width:35674;height:1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" fillcolor="#aac87d [3208]" stroked="f">
                    <v:fill opacity="32896f"/>
                    <v:textbox inset=",7.2pt,,0">
                      <w:txbxContent>
                        <w:p w14:paraId="1B3B36BD" w14:textId="259306A9" w:rsidR="00DE2D5F" w:rsidRPr="00514072" w:rsidRDefault="00DE2D5F">
                          <w:pPr>
                            <w:rPr>
                              <w:color w:val="465359" w:themeColor="accent1"/>
                              <w:sz w:val="24"/>
                              <w:szCs w:val="24"/>
                            </w:rPr>
                          </w:pPr>
                          <w:r w:rsidRPr="00514072">
                            <w:rPr>
                              <w:color w:val="465359" w:themeColor="accent1"/>
                              <w:sz w:val="24"/>
                              <w:szCs w:val="24"/>
                            </w:rPr>
                            <w:t>The Growth Management Act (GMA) sets the following goals for open space and environment:</w:t>
                          </w:r>
                        </w:p>
                        <w:p w14:paraId="17E58567" w14:textId="7DA370CF" w:rsidR="00DE2D5F" w:rsidRPr="00514072" w:rsidRDefault="00DE2D5F" w:rsidP="00514072">
                          <w:pPr>
                            <w:ind w:left="720"/>
                            <w:rPr>
                              <w:rStyle w:val="IntenseEmphasis"/>
                              <w:sz w:val="24"/>
                              <w:szCs w:val="24"/>
                            </w:rPr>
                          </w:pPr>
                          <w:r w:rsidRPr="00514072">
                            <w:rPr>
                              <w:rStyle w:val="IntenseEmphasis"/>
                              <w:sz w:val="24"/>
                              <w:szCs w:val="24"/>
                            </w:rPr>
                            <w:t>Retain open space</w:t>
                          </w:r>
                          <w:ins w:id="41" w:author="Maya Teeple" w:date="2024-01-07T12:54:00Z">
                            <w:r w:rsidR="00103F3E">
                              <w:rPr>
                                <w:rStyle w:val="IntenseEmphasis"/>
                                <w:sz w:val="24"/>
                                <w:szCs w:val="24"/>
                              </w:rPr>
                              <w:t xml:space="preserve"> and green space</w:t>
                            </w:r>
                          </w:ins>
                          <w:r w:rsidRPr="00514072">
                            <w:rPr>
                              <w:rStyle w:val="IntenseEmphasis"/>
                              <w:sz w:val="24"/>
                              <w:szCs w:val="24"/>
                            </w:rPr>
                            <w:t xml:space="preserve">, enhance recreational opportunities, </w:t>
                          </w:r>
                          <w:del w:id="42" w:author="Maya Teeple" w:date="2024-01-07T12:54:00Z">
                            <w:r w:rsidRPr="00514072" w:rsidDel="00942577">
                              <w:rPr>
                                <w:rStyle w:val="IntenseEmphasis"/>
                                <w:sz w:val="24"/>
                                <w:szCs w:val="24"/>
                              </w:rPr>
                              <w:delText xml:space="preserve">conserve </w:delText>
                            </w:r>
                          </w:del>
                          <w:ins w:id="43" w:author="Maya Teeple" w:date="2024-01-07T12:54:00Z">
                            <w:r w:rsidR="00942577">
                              <w:rPr>
                                <w:rStyle w:val="IntenseEmphasis"/>
                                <w:sz w:val="24"/>
                                <w:szCs w:val="24"/>
                              </w:rPr>
                              <w:t>enhance</w:t>
                            </w:r>
                            <w:r w:rsidR="00942577" w:rsidRPr="00514072">
                              <w:rPr>
                                <w:rStyle w:val="IntenseEmphasis"/>
                                <w:sz w:val="24"/>
                                <w:szCs w:val="24"/>
                              </w:rPr>
                              <w:t xml:space="preserve"> </w:t>
                            </w:r>
                          </w:ins>
                          <w:r w:rsidRPr="00514072">
                            <w:rPr>
                              <w:rStyle w:val="IntenseEmphasis"/>
                              <w:sz w:val="24"/>
                              <w:szCs w:val="24"/>
                            </w:rPr>
                            <w:t>fish and wildlife habitat, increase access to natural resource lands and water, and develop parks and recreation facilities.</w:t>
                          </w:r>
                        </w:p>
                        <w:p w14:paraId="5B3B6C79" w14:textId="56FCA1C2" w:rsidR="00DE2D5F" w:rsidRPr="00514072" w:rsidRDefault="00DE2D5F" w:rsidP="00514072">
                          <w:pPr>
                            <w:ind w:left="720"/>
                            <w:rPr>
                              <w:rStyle w:val="IntenseEmphasis"/>
                              <w:sz w:val="24"/>
                              <w:szCs w:val="24"/>
                            </w:rPr>
                          </w:pPr>
                          <w:r w:rsidRPr="00514072">
                            <w:rPr>
                              <w:rStyle w:val="IntenseEmphasis"/>
                              <w:sz w:val="24"/>
                              <w:szCs w:val="24"/>
                            </w:rPr>
                            <w:t xml:space="preserve">Protect </w:t>
                          </w:r>
                          <w:ins w:id="44" w:author="Maya Teeple" w:date="2024-01-07T12:54:00Z">
                            <w:r w:rsidR="00942577">
                              <w:rPr>
                                <w:rStyle w:val="IntenseEmphasis"/>
                                <w:sz w:val="24"/>
                                <w:szCs w:val="24"/>
                              </w:rPr>
                              <w:t xml:space="preserve">and enhance </w:t>
                            </w:r>
                          </w:ins>
                          <w:r w:rsidRPr="00514072">
                            <w:rPr>
                              <w:rStyle w:val="IntenseEmphasis"/>
                              <w:sz w:val="24"/>
                              <w:szCs w:val="24"/>
                            </w:rPr>
                            <w:t>the environment and enhance the state</w:t>
                          </w:r>
                          <w:r>
                            <w:rPr>
                              <w:rStyle w:val="IntenseEmphasis"/>
                              <w:sz w:val="24"/>
                              <w:szCs w:val="24"/>
                            </w:rPr>
                            <w:t>’</w:t>
                          </w:r>
                          <w:r w:rsidRPr="00514072">
                            <w:rPr>
                              <w:rStyle w:val="IntenseEmphasis"/>
                              <w:sz w:val="24"/>
                              <w:szCs w:val="24"/>
                            </w:rPr>
                            <w:t>s high quality of life, including air and water quality, and the availability of water.</w:t>
                          </w:r>
                        </w:p>
                        <w:p w14:paraId="00FFA70A" w14:textId="15243F81" w:rsidR="00DE2D5F" w:rsidRPr="00514072" w:rsidRDefault="00DE2D5F" w:rsidP="00514072">
                          <w:pPr>
                            <w:jc w:val="right"/>
                            <w:rPr>
                              <w:rStyle w:val="IntenseEmphasis"/>
                              <w:i w:val="0"/>
                              <w:sz w:val="24"/>
                              <w:szCs w:val="24"/>
                            </w:rPr>
                          </w:pPr>
                          <w:r w:rsidRPr="00514072">
                            <w:rPr>
                              <w:rStyle w:val="IntenseEmphasis"/>
                              <w:i w:val="0"/>
                              <w:sz w:val="24"/>
                              <w:szCs w:val="24"/>
                            </w:rPr>
                            <w:t>RCW 36.70A.020 (9-10)</w:t>
                          </w:r>
                        </w:p>
                        <w:p w14:paraId="14733E77" w14:textId="69AB7D92" w:rsidR="00DE2D5F" w:rsidRPr="00514072" w:rsidRDefault="00DE2D5F">
                          <w:pPr>
                            <w:rPr>
                              <w:color w:val="465359" w:themeColor="accent1"/>
                              <w:sz w:val="24"/>
                              <w:szCs w:val="24"/>
                            </w:rPr>
                          </w:pPr>
                          <w:r w:rsidRPr="00514072">
                            <w:rPr>
                              <w:color w:val="465359" w:themeColor="accent1"/>
                              <w:sz w:val="24"/>
                              <w:szCs w:val="24"/>
                            </w:rPr>
                            <w:t xml:space="preserve">The GMA requires a park and recreation element, consistent with the Capital Facilities </w:t>
                          </w:r>
                          <w:r>
                            <w:rPr>
                              <w:color w:val="465359" w:themeColor="accent1"/>
                              <w:sz w:val="24"/>
                              <w:szCs w:val="24"/>
                            </w:rPr>
                            <w:t>p</w:t>
                          </w:r>
                          <w:r w:rsidRPr="00514072">
                            <w:rPr>
                              <w:color w:val="465359" w:themeColor="accent1"/>
                              <w:sz w:val="24"/>
                              <w:szCs w:val="24"/>
                            </w:rPr>
                            <w:t>lan (Chapter 6), that includes:</w:t>
                          </w:r>
                        </w:p>
                        <w:p w14:paraId="4762BF4F" w14:textId="13021105" w:rsidR="00DE2D5F" w:rsidRPr="00514072" w:rsidRDefault="00DE2D5F">
                          <w:pPr>
                            <w:pStyle w:val="ListParagraph"/>
                            <w:numPr>
                              <w:ilvl w:val="0"/>
                              <w:numId w:val="26"/>
                            </w:numPr>
                            <w:rPr>
                              <w:color w:val="465359" w:themeColor="accent1"/>
                              <w:sz w:val="24"/>
                              <w:szCs w:val="24"/>
                            </w:rPr>
                          </w:pPr>
                          <w:r w:rsidRPr="00514072">
                            <w:rPr>
                              <w:color w:val="465359" w:themeColor="accent1"/>
                              <w:sz w:val="24"/>
                              <w:szCs w:val="24"/>
                            </w:rPr>
                            <w:t>Estimates of park and recreation demand;</w:t>
                          </w:r>
                        </w:p>
                        <w:p w14:paraId="5153AB3B" w14:textId="557AFFF4" w:rsidR="00DE2D5F" w:rsidRPr="00514072" w:rsidRDefault="00DE2D5F">
                          <w:pPr>
                            <w:pStyle w:val="ListParagraph"/>
                            <w:numPr>
                              <w:ilvl w:val="0"/>
                              <w:numId w:val="26"/>
                            </w:numPr>
                            <w:rPr>
                              <w:color w:val="465359" w:themeColor="accent1"/>
                              <w:sz w:val="24"/>
                              <w:szCs w:val="24"/>
                            </w:rPr>
                          </w:pPr>
                          <w:r w:rsidRPr="00514072">
                            <w:rPr>
                              <w:color w:val="465359" w:themeColor="accent1"/>
                              <w:sz w:val="24"/>
                              <w:szCs w:val="24"/>
                            </w:rPr>
                            <w:t>An evaluation of facilities and service needs; and</w:t>
                          </w:r>
                        </w:p>
                        <w:p w14:paraId="6ABA14BF" w14:textId="0B0BF252" w:rsidR="00DE2D5F" w:rsidRPr="00514072" w:rsidRDefault="00DE2D5F">
                          <w:pPr>
                            <w:pStyle w:val="ListParagraph"/>
                            <w:numPr>
                              <w:ilvl w:val="0"/>
                              <w:numId w:val="26"/>
                            </w:numPr>
                            <w:rPr>
                              <w:color w:val="465359" w:themeColor="accent1"/>
                              <w:sz w:val="24"/>
                              <w:szCs w:val="24"/>
                            </w:rPr>
                          </w:pPr>
                          <w:r w:rsidRPr="00514072">
                            <w:rPr>
                              <w:color w:val="465359" w:themeColor="accent1"/>
                              <w:sz w:val="24"/>
                              <w:szCs w:val="24"/>
                            </w:rPr>
                            <w:t>An evaluation of intergovernmental coordination opportunities to provide regional approaches to meeting park and recreational demand.</w:t>
                          </w:r>
                        </w:p>
                        <w:p w14:paraId="645BD821" w14:textId="409D223B" w:rsidR="00DE2D5F" w:rsidRPr="00514072" w:rsidRDefault="00DE2D5F" w:rsidP="00514072">
                          <w:pPr>
                            <w:pStyle w:val="ListParagraph"/>
                            <w:jc w:val="right"/>
                            <w:rPr>
                              <w:color w:val="465359" w:themeColor="accent1"/>
                              <w:sz w:val="24"/>
                              <w:szCs w:val="24"/>
                            </w:rPr>
                          </w:pPr>
                          <w:r w:rsidRPr="00514072">
                            <w:rPr>
                              <w:color w:val="465359" w:themeColor="accent1"/>
                              <w:sz w:val="24"/>
                              <w:szCs w:val="24"/>
                            </w:rPr>
                            <w:t>RCW 36.70A.070 (8)</w:t>
                          </w:r>
                        </w:p>
                      </w:txbxContent>
                    </v:textbox>
                  </v:shape>
                  <w10:anchorlock/>
                </v:group>
              </w:pict>
            </mc:Fallback>
          </mc:AlternateContent>
        </w:r>
      </w:del>
    </w:p>
    <w:p w14:paraId="13FDB840" w14:textId="4D640FF6" w:rsidR="00AF4B81" w:rsidRDefault="00AF4B81" w:rsidP="00833C73">
      <w:pPr>
        <w:pStyle w:val="Heading1"/>
      </w:pPr>
      <w:r>
        <w:t>II. Planning Context for Environment, Open Space, and Recreation</w:t>
      </w:r>
    </w:p>
    <w:p w14:paraId="4D469606" w14:textId="62FAC492" w:rsidR="00460EE4" w:rsidRDefault="00460EE4">
      <w:pPr>
        <w:rPr>
          <w:ins w:id="45" w:author="Amelia Schwartz" w:date="2024-04-23T08:14:00Z"/>
        </w:rPr>
      </w:pPr>
      <w:r w:rsidRPr="005D4976">
        <w:t>The Growth Management Act calls for protecting the environment</w:t>
      </w:r>
      <w:r w:rsidR="00AF4B81">
        <w:t>, retaining open space,</w:t>
      </w:r>
      <w:r w:rsidRPr="005D4976">
        <w:t xml:space="preserve"> and enhancing </w:t>
      </w:r>
      <w:r w:rsidR="00AF4B81">
        <w:t>recreational opportunities</w:t>
      </w:r>
      <w:r w:rsidRPr="005D4976">
        <w:t>.</w:t>
      </w:r>
      <w:r w:rsidR="0069141A">
        <w:t xml:space="preserve"> </w:t>
      </w:r>
      <w:r w:rsidR="00367C76">
        <w:t>GMA</w:t>
      </w:r>
      <w:r w:rsidRPr="005D4976">
        <w:t xml:space="preserve"> also requires the development of regulations, based on best available science, to protect critical environmental resources and avoid natural hazards. </w:t>
      </w:r>
    </w:p>
    <w:p w14:paraId="3E39667F" w14:textId="3E127FDF" w:rsidR="00FE5D11" w:rsidRPr="005D4976" w:rsidRDefault="00FE5D11">
      <w:ins w:id="46" w:author="Amelia Schwartz" w:date="2024-04-23T08:14:00Z">
        <w:r w:rsidRPr="00E96225">
          <w:t>Development regulations for the protection of critical areas, habitat, and species are included in the Critical Areas Ordinance, Title 24 of the Thurston County Code. Updates to the animal and plant species listed under the Federal Endangered Species Act can be found by consulting with the U.S. Fish and Wildlife Service and the National Marine Fisheries Service. F</w:t>
        </w:r>
        <w:r w:rsidRPr="00F81941">
          <w:rPr>
            <w:rFonts w:eastAsia="Segoe UI" w:cs="Segoe UI"/>
            <w:color w:val="333333"/>
          </w:rPr>
          <w:t>ederally listed and federal candidate species listed in the Habitat Conservation Plan are included in Title 24 and Title 17.</w:t>
        </w:r>
        <w:r w:rsidRPr="00F81941">
          <w:rPr>
            <w:rFonts w:eastAsia="Minion Pro" w:cs="Minion Pro"/>
          </w:rPr>
          <w:t xml:space="preserve"> </w:t>
        </w:r>
        <w:r w:rsidRPr="00E96225">
          <w:t>The Shoreline Master Program (SMP) lists policies and protections related to shoreline and associated environments as required by the Washington State Shoreline Management Act.</w:t>
        </w:r>
      </w:ins>
    </w:p>
    <w:p w14:paraId="6A8293D9" w14:textId="6ED3272B" w:rsidR="0005313A" w:rsidRDefault="0005313A" w:rsidP="00514072">
      <w:pPr>
        <w:pStyle w:val="Heading5"/>
      </w:pPr>
      <w:r>
        <w:t>County</w:t>
      </w:r>
      <w:ins w:id="47" w:author="Amelia Schwartz" w:date="2024-02-12T11:58:00Z">
        <w:r w:rsidR="00245299">
          <w:t>-</w:t>
        </w:r>
      </w:ins>
      <w:del w:id="48" w:author="Amelia Schwartz" w:date="2024-02-12T11:58:00Z">
        <w:r w:rsidDel="00245299">
          <w:delText xml:space="preserve"> </w:delText>
        </w:r>
      </w:del>
      <w:r>
        <w:t>Wide Planning Policies</w:t>
      </w:r>
    </w:p>
    <w:p w14:paraId="27F63434" w14:textId="1F8CE8C2" w:rsidR="00460EE4" w:rsidRDefault="00BB7AE7">
      <w:r>
        <w:t xml:space="preserve">The </w:t>
      </w:r>
      <w:r w:rsidR="00460EE4" w:rsidRPr="005D4976">
        <w:t>County</w:t>
      </w:r>
      <w:del w:id="49" w:author="Amelia Schwartz" w:date="2024-02-12T11:57:00Z">
        <w:r w:rsidR="00A20BC3" w:rsidDel="00245299">
          <w:delText xml:space="preserve"> W</w:delText>
        </w:r>
      </w:del>
      <w:ins w:id="50" w:author="Amelia Schwartz" w:date="2024-02-12T11:57:00Z">
        <w:r w:rsidR="00245299">
          <w:t>-w</w:t>
        </w:r>
      </w:ins>
      <w:r w:rsidR="00460EE4" w:rsidRPr="005D4976">
        <w:t>ide Planning Policies</w:t>
      </w:r>
      <w:ins w:id="51" w:author="Andrew Deffobis" w:date="2024-02-27T23:03:00Z">
        <w:r w:rsidR="292626F2">
          <w:t>, a requirement for counties planning under RCW 36.70A.040,</w:t>
        </w:r>
      </w:ins>
      <w:r w:rsidR="00460EE4" w:rsidRPr="005D4976">
        <w:t xml:space="preserve"> call for all jurisdictions in the county to recognize their dependence on natural systems and maintain a balance between human uses and the natural environment</w:t>
      </w:r>
      <w:r w:rsidR="00460EE4">
        <w:t>:</w:t>
      </w:r>
    </w:p>
    <w:p w14:paraId="2B3D886E" w14:textId="63751752" w:rsidR="00460EE4" w:rsidRDefault="000C451A" w:rsidP="00514072">
      <w:pPr>
        <w:autoSpaceDE w:val="0"/>
        <w:autoSpaceDN w:val="0"/>
        <w:adjustRightInd w:val="0"/>
        <w:spacing w:line="240" w:lineRule="auto"/>
        <w:ind w:left="1440" w:hanging="1080"/>
      </w:pPr>
      <w:r>
        <w:lastRenderedPageBreak/>
        <w:t>10.1</w:t>
      </w:r>
      <w:r>
        <w:tab/>
      </w:r>
      <w:r w:rsidR="00460EE4">
        <w:t>Recognize our dependence on natural systems and maintain a balance between human uses and the environment.</w:t>
      </w:r>
    </w:p>
    <w:p w14:paraId="72A7C01F" w14:textId="727FF562" w:rsidR="00460EE4" w:rsidRDefault="000C451A" w:rsidP="00514072">
      <w:pPr>
        <w:autoSpaceDE w:val="0"/>
        <w:autoSpaceDN w:val="0"/>
        <w:adjustRightInd w:val="0"/>
        <w:spacing w:line="240" w:lineRule="auto"/>
        <w:ind w:left="1440" w:hanging="1080"/>
      </w:pPr>
      <w:r>
        <w:t>10.2</w:t>
      </w:r>
      <w:r>
        <w:tab/>
      </w:r>
      <w:r w:rsidR="00460EE4">
        <w:t>Establish a pattern of intensity that is in concert with the ability of land and resources to sustain such use, reduce the effects of the built environment on the natural environment, conserve natural resources, and enable continued resource use.</w:t>
      </w:r>
    </w:p>
    <w:p w14:paraId="28824F23" w14:textId="1BC53CF5" w:rsidR="00460EE4" w:rsidRDefault="000C451A" w:rsidP="00514072">
      <w:pPr>
        <w:autoSpaceDE w:val="0"/>
        <w:autoSpaceDN w:val="0"/>
        <w:adjustRightInd w:val="0"/>
        <w:spacing w:line="240" w:lineRule="auto"/>
        <w:ind w:left="360"/>
      </w:pPr>
      <w:r>
        <w:t>10.3</w:t>
      </w:r>
      <w:r>
        <w:tab/>
      </w:r>
      <w:r w:rsidR="00460EE4">
        <w:t>Protect soil, air, surface water, and groundwater quality.</w:t>
      </w:r>
    </w:p>
    <w:p w14:paraId="2A22BE85" w14:textId="16879C40" w:rsidR="00460EE4" w:rsidRDefault="000C451A" w:rsidP="00514072">
      <w:pPr>
        <w:autoSpaceDE w:val="0"/>
        <w:autoSpaceDN w:val="0"/>
        <w:adjustRightInd w:val="0"/>
        <w:spacing w:line="240" w:lineRule="auto"/>
        <w:ind w:left="1440" w:hanging="1080"/>
      </w:pPr>
      <w:r>
        <w:t>10.4</w:t>
      </w:r>
      <w:r>
        <w:tab/>
      </w:r>
      <w:r w:rsidR="00460EE4">
        <w:t>Take</w:t>
      </w:r>
      <w:r>
        <w:t xml:space="preserve"> </w:t>
      </w:r>
      <w:r w:rsidR="00460EE4">
        <w:t>action to conserve resources, increase use of renewable resources, and decrease dependence on non-renewable resources.</w:t>
      </w:r>
    </w:p>
    <w:p w14:paraId="11F3AEC3" w14:textId="38EBE11F" w:rsidR="00460EE4" w:rsidRDefault="000C451A" w:rsidP="00514072">
      <w:pPr>
        <w:autoSpaceDE w:val="0"/>
        <w:autoSpaceDN w:val="0"/>
        <w:adjustRightInd w:val="0"/>
        <w:spacing w:line="240" w:lineRule="auto"/>
        <w:ind w:left="1440" w:hanging="1080"/>
      </w:pPr>
      <w:r>
        <w:t>10.5</w:t>
      </w:r>
      <w:r>
        <w:tab/>
      </w:r>
      <w:r w:rsidR="00460EE4">
        <w:t>Acknowledge that changing weather and climate patterns will impact the human, natural and built environments and plan for impacts such as increased wildfire, flooding, and sea-level rise.</w:t>
      </w:r>
    </w:p>
    <w:p w14:paraId="39AD2869" w14:textId="7D9C2E4B" w:rsidR="000C451A" w:rsidRDefault="000C451A" w:rsidP="00514072">
      <w:pPr>
        <w:autoSpaceDE w:val="0"/>
        <w:autoSpaceDN w:val="0"/>
        <w:adjustRightInd w:val="0"/>
        <w:spacing w:line="240" w:lineRule="auto"/>
        <w:ind w:left="1440" w:hanging="1080"/>
      </w:pPr>
      <w:r>
        <w:t>10.6</w:t>
      </w:r>
      <w:r>
        <w:tab/>
        <w:t>Protect and restore natural ecosystems, such as, forests, prairies, wetlands, surface and groundwater resources, that provide habitat for aquatic and terrestrial plants and animals.</w:t>
      </w:r>
    </w:p>
    <w:p w14:paraId="4C843C64" w14:textId="11900CDE" w:rsidR="00460EE4" w:rsidRDefault="000C451A" w:rsidP="00514072">
      <w:pPr>
        <w:autoSpaceDE w:val="0"/>
        <w:autoSpaceDN w:val="0"/>
        <w:adjustRightInd w:val="0"/>
        <w:spacing w:line="240" w:lineRule="auto"/>
        <w:ind w:left="1440" w:hanging="1080"/>
      </w:pPr>
      <w:r>
        <w:t>10.7</w:t>
      </w:r>
      <w:r>
        <w:tab/>
      </w:r>
      <w:r w:rsidR="00460EE4" w:rsidRPr="005A03B4">
        <w:t>Provide for public access to natural resource lands, while ensuring that uses and economic activity which are allowed within those lands are sustainable.</w:t>
      </w:r>
    </w:p>
    <w:p w14:paraId="5BBBC406" w14:textId="1B2BA528" w:rsidR="008D7D7C" w:rsidRDefault="000C451A">
      <w:pPr>
        <w:autoSpaceDE w:val="0"/>
        <w:autoSpaceDN w:val="0"/>
        <w:adjustRightInd w:val="0"/>
        <w:spacing w:line="240" w:lineRule="auto"/>
        <w:ind w:left="1440" w:hanging="1080"/>
      </w:pPr>
      <w:r>
        <w:t>10.8</w:t>
      </w:r>
      <w:r>
        <w:tab/>
      </w:r>
      <w:r w:rsidR="00460EE4" w:rsidRPr="005A03B4">
        <w:t>Provide for parks and open space and maintain significant wildlife habitat and corridors.</w:t>
      </w:r>
      <w:r w:rsidR="00833C73">
        <w:br/>
      </w:r>
    </w:p>
    <w:p w14:paraId="30E667E8" w14:textId="4057AA49" w:rsidR="00460EE4" w:rsidRPr="003727F1" w:rsidRDefault="00460EE4" w:rsidP="00833C73">
      <w:pPr>
        <w:pStyle w:val="Heading1"/>
      </w:pPr>
      <w:r w:rsidRPr="003727F1">
        <w:t>II</w:t>
      </w:r>
      <w:r w:rsidR="00AF4B81">
        <w:t>I</w:t>
      </w:r>
      <w:r w:rsidR="00574238">
        <w:t>.</w:t>
      </w:r>
      <w:r w:rsidR="0069141A">
        <w:t xml:space="preserve"> </w:t>
      </w:r>
      <w:r w:rsidRPr="003727F1">
        <w:t>ENVIRONMENT</w:t>
      </w:r>
    </w:p>
    <w:p w14:paraId="3C4D3F32" w14:textId="5C1C6F9B" w:rsidR="00460EE4" w:rsidDel="00EE3693" w:rsidRDefault="00460EE4" w:rsidP="008F572B">
      <w:pPr>
        <w:rPr>
          <w:del w:id="52" w:author="Amelia Schwartz" w:date="2024-04-23T08:17:00Z"/>
        </w:rPr>
      </w:pPr>
      <w:r w:rsidRPr="005D4976">
        <w:t>Thurston County has a rich diversity of terrain and natural features. The county contains approximately 128 miles of marine shoreline along four peninsulas jutting into Puget Sound.</w:t>
      </w:r>
      <w:r w:rsidR="0069141A">
        <w:t xml:space="preserve"> </w:t>
      </w:r>
      <w:r w:rsidRPr="005D4976">
        <w:t>This shoreline includes high bluffs, beaches, spits, points, barrier berms, and a delta at the mouth of the Nisqually River.</w:t>
      </w:r>
      <w:r w:rsidR="0069141A">
        <w:t xml:space="preserve"> </w:t>
      </w:r>
      <w:r w:rsidRPr="005D4976">
        <w:t>The central portion of the county consists mainly of prairies with remnant stands of Oregon white oak</w:t>
      </w:r>
      <w:ins w:id="53" w:author="Ashley Arai" w:date="2024-04-22T13:08:00Z">
        <w:r w:rsidR="004F1362">
          <w:t>s</w:t>
        </w:r>
      </w:ins>
      <w:r w:rsidRPr="005D4976">
        <w:t xml:space="preserve"> and conifers that are bounded by the Black Hills to the west and the Cascade foothills to the southeast. Other notable natural features in the county include expansive floodplains; the Mima Mounds; important fish and wildlife habitats; and McAllister Springs, a major public drinking water source.</w:t>
      </w:r>
      <w:r w:rsidR="0069141A">
        <w:t xml:space="preserve"> </w:t>
      </w:r>
    </w:p>
    <w:p w14:paraId="242077D2" w14:textId="0C517D4D" w:rsidR="00DD71AA" w:rsidRPr="00E96225" w:rsidRDefault="00AE62DE" w:rsidP="00363E8C">
      <w:del w:id="54" w:author="Amelia Schwartz" w:date="2024-04-23T08:14:00Z">
        <w:r w:rsidRPr="00E96225" w:rsidDel="000E19B7">
          <w:delText>Development regulations for the protection of critical areas, habitat, and species are included in the Critical Areas Ordinance, Title 24 of the Thurston County Code. Updates to the animal and plant species listed under the Federal Endangered Species Act can be found by consulting with the U.S. Fish and Wildlife Service and the National Marine Fisheries Service.</w:delText>
        </w:r>
      </w:del>
    </w:p>
    <w:p w14:paraId="7A7E468A" w14:textId="5E74D9B6" w:rsidR="00460EE4" w:rsidRPr="003727F1" w:rsidRDefault="00DE4D02" w:rsidP="002D5550">
      <w:pPr>
        <w:pStyle w:val="Heading3"/>
      </w:pPr>
      <w:commentRangeStart w:id="55"/>
      <w:del w:id="56" w:author="Amelia Schwartz" w:date="2024-04-23T08:16:00Z">
        <w:r w:rsidDel="00B6635B">
          <w:rPr>
            <w:noProof/>
          </w:rPr>
          <w:lastRenderedPageBreak/>
          <w:drawing>
            <wp:anchor distT="0" distB="0" distL="114300" distR="114300" simplePos="0" relativeHeight="251658240" behindDoc="0" locked="0" layoutInCell="1" allowOverlap="1" wp14:anchorId="564C6C9F" wp14:editId="1DD7B9B4">
              <wp:simplePos x="0" y="0"/>
              <wp:positionH relativeFrom="column">
                <wp:posOffset>3456207</wp:posOffset>
              </wp:positionH>
              <wp:positionV relativeFrom="paragraph">
                <wp:posOffset>307975</wp:posOffset>
              </wp:positionV>
              <wp:extent cx="2374900" cy="3164840"/>
              <wp:effectExtent l="0" t="0" r="6350" b="0"/>
              <wp:wrapThrough wrapText="bothSides">
                <wp:wrapPolygon edited="0">
                  <wp:start x="0" y="0"/>
                  <wp:lineTo x="0" y="21453"/>
                  <wp:lineTo x="21484" y="21453"/>
                  <wp:lineTo x="2148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4900" cy="3164840"/>
                      </a:xfrm>
                      <a:prstGeom prst="rect">
                        <a:avLst/>
                      </a:prstGeom>
                      <a:noFill/>
                      <a:ln>
                        <a:noFill/>
                      </a:ln>
                    </pic:spPr>
                  </pic:pic>
                </a:graphicData>
              </a:graphic>
              <wp14:sizeRelH relativeFrom="page">
                <wp14:pctWidth>0</wp14:pctWidth>
              </wp14:sizeRelH>
              <wp14:sizeRelV relativeFrom="page">
                <wp14:pctHeight>0</wp14:pctHeight>
              </wp14:sizeRelV>
            </wp:anchor>
          </w:drawing>
        </w:r>
      </w:del>
      <w:commentRangeEnd w:id="55"/>
      <w:r w:rsidR="003366A2">
        <w:rPr>
          <w:rStyle w:val="CommentReference"/>
          <w:rFonts w:asciiTheme="minorHAnsi" w:eastAsiaTheme="minorHAnsi" w:hAnsiTheme="minorHAnsi"/>
          <w:bCs w:val="0"/>
          <w:caps w:val="0"/>
          <w:color w:val="auto"/>
          <w:spacing w:val="0"/>
        </w:rPr>
        <w:commentReference w:id="55"/>
      </w:r>
      <w:r w:rsidR="00574238">
        <w:t xml:space="preserve">A. </w:t>
      </w:r>
      <w:r w:rsidR="00460EE4" w:rsidRPr="003727F1">
        <w:t>C</w:t>
      </w:r>
      <w:r w:rsidR="00967C50">
        <w:t xml:space="preserve">ritical Areas </w:t>
      </w:r>
    </w:p>
    <w:p w14:paraId="30184A22" w14:textId="24AE41AF" w:rsidR="00460EE4" w:rsidRDefault="00460EE4" w:rsidP="00363E8C">
      <w:r>
        <w:t xml:space="preserve">Thurston County </w:t>
      </w:r>
      <w:del w:id="57" w:author="Maya Teeple" w:date="2024-01-07T13:31:00Z">
        <w:r w:rsidDel="00E93D43">
          <w:delText>is home to</w:delText>
        </w:r>
      </w:del>
      <w:ins w:id="58" w:author="Maya Teeple" w:date="2024-01-07T13:31:00Z">
        <w:r w:rsidR="00E93D43">
          <w:t>contains</w:t>
        </w:r>
      </w:ins>
      <w:r>
        <w:t xml:space="preserve"> five </w:t>
      </w:r>
      <w:ins w:id="59" w:author="Andrew Deffobis" w:date="2024-02-27T23:06:00Z">
        <w:r w:rsidR="3DE20A07">
          <w:t xml:space="preserve">broad </w:t>
        </w:r>
      </w:ins>
      <w:r>
        <w:t>critical area</w:t>
      </w:r>
      <w:ins w:id="60" w:author="Maya Teeple" w:date="2024-01-07T13:31:00Z">
        <w:r w:rsidR="00E93D43">
          <w:t xml:space="preserve"> type</w:t>
        </w:r>
      </w:ins>
      <w:r>
        <w:t>s that are protected under the Washington State Growth Management Act</w:t>
      </w:r>
      <w:ins w:id="61" w:author="Maya Teeple" w:date="2024-01-07T13:31:00Z">
        <w:r w:rsidR="00E93D43">
          <w:t xml:space="preserve"> </w:t>
        </w:r>
      </w:ins>
      <w:ins w:id="62" w:author="Andrew Deffobis" w:date="2024-02-27T23:07:00Z">
        <w:r w:rsidR="6255DEEE">
          <w:t>throughout</w:t>
        </w:r>
      </w:ins>
      <w:ins w:id="63" w:author="Maya Teeple" w:date="2024-01-07T13:31:00Z">
        <w:r w:rsidR="00E93D43">
          <w:t xml:space="preserve"> the county</w:t>
        </w:r>
      </w:ins>
      <w:r>
        <w:t xml:space="preserve">. Critical areas may impact </w:t>
      </w:r>
      <w:ins w:id="64" w:author="Andrew Deffobis" w:date="2024-02-27T23:07:00Z">
        <w:r w:rsidR="502A8006">
          <w:t xml:space="preserve">the placement or scale of </w:t>
        </w:r>
      </w:ins>
      <w:r>
        <w:t xml:space="preserve">development on a property. </w:t>
      </w:r>
      <w:r w:rsidRPr="005D4976">
        <w:t xml:space="preserve">Maps of </w:t>
      </w:r>
      <w:r>
        <w:t>critical</w:t>
      </w:r>
      <w:r w:rsidRPr="005D4976">
        <w:t xml:space="preserve"> areas are available online through the county</w:t>
      </w:r>
      <w:r w:rsidR="0069141A">
        <w:t>’</w:t>
      </w:r>
      <w:r w:rsidRPr="005D4976">
        <w:t>s GeoData Center.</w:t>
      </w:r>
      <w:r>
        <w:t xml:space="preserve"> </w:t>
      </w:r>
    </w:p>
    <w:p w14:paraId="713670FB" w14:textId="327034FD" w:rsidR="00AE62DE" w:rsidRDefault="00460EE4" w:rsidP="00AE62DE">
      <w:r w:rsidRPr="005D4976">
        <w:t>Many of the county</w:t>
      </w:r>
      <w:r w:rsidR="00537FF8">
        <w:t>'</w:t>
      </w:r>
      <w:r w:rsidRPr="005D4976">
        <w:t>s natural features perform vital environmental functions that are sensitive to human impacts or pose hazards to life and property.</w:t>
      </w:r>
      <w:r w:rsidR="0069141A">
        <w:t xml:space="preserve"> </w:t>
      </w:r>
      <w:r w:rsidRPr="005D4976">
        <w:t xml:space="preserve">For example, wetlands store and cleanse stormwater, </w:t>
      </w:r>
      <w:r w:rsidR="000E6C39">
        <w:t>which</w:t>
      </w:r>
      <w:r w:rsidRPr="005D4976">
        <w:t xml:space="preserve"> mitigat</w:t>
      </w:r>
      <w:r w:rsidR="000E6C39">
        <w:t>es</w:t>
      </w:r>
      <w:r w:rsidRPr="005D4976">
        <w:t xml:space="preserve"> flooding and improv</w:t>
      </w:r>
      <w:r w:rsidR="000E6C39">
        <w:t>es</w:t>
      </w:r>
      <w:r w:rsidRPr="005D4976">
        <w:t xml:space="preserve"> water quality. </w:t>
      </w:r>
      <w:r w:rsidR="000E6C39">
        <w:t>Wetlands</w:t>
      </w:r>
      <w:r w:rsidRPr="005D4976">
        <w:t xml:space="preserve"> also provide important wildlife habitat. These functions are easily destroyed or degraded by development and other activities. The steep slopes and unstable soils </w:t>
      </w:r>
      <w:del w:id="65" w:author="Amelia Schwartz" w:date="2024-01-24T15:19:00Z">
        <w:r w:rsidRPr="005D4976" w:rsidDel="00937CD1">
          <w:delText>that occupy about thirteen percent</w:delText>
        </w:r>
      </w:del>
      <w:r w:rsidRPr="005D4976">
        <w:t xml:space="preserve"> of the county are subject to erosion, slippage, or settling in the event of earthquakes, rain saturation, or improper building practices.</w:t>
      </w:r>
      <w:r w:rsidRPr="00512DE9">
        <w:t xml:space="preserve"> </w:t>
      </w:r>
    </w:p>
    <w:p w14:paraId="03FBE2BF" w14:textId="0C0E19D3" w:rsidR="00AE62DE" w:rsidRDefault="00AE62DE" w:rsidP="002D5550">
      <w:pPr>
        <w:pStyle w:val="Heading3"/>
      </w:pPr>
      <w:r>
        <w:t>B. Habitat and species</w:t>
      </w:r>
    </w:p>
    <w:p w14:paraId="185E77A4" w14:textId="7E2B5B8A" w:rsidR="00863604" w:rsidRDefault="00460EE4" w:rsidP="008F572B">
      <w:r w:rsidRPr="005D4976">
        <w:t xml:space="preserve">The </w:t>
      </w:r>
      <w:r>
        <w:t>county has several locally important habitat types, including cottonwood floodplains, grasslands, prairies, Oregon White Oak habitat, and springs and seeps. These</w:t>
      </w:r>
      <w:r w:rsidRPr="005D4976">
        <w:t xml:space="preserve"> diverse habitat types support a wide variety of fish, birds, mammals, amphibians and other wildlife, including state and federally protected species. For example, the</w:t>
      </w:r>
      <w:r w:rsidR="147C5361">
        <w:t xml:space="preserve"> </w:t>
      </w:r>
      <w:ins w:id="66" w:author="Andrew Deffobis" w:date="2024-02-27T23:09:00Z">
        <w:r w:rsidR="0B8E8671">
          <w:t>Billy Fra</w:t>
        </w:r>
      </w:ins>
      <w:ins w:id="67" w:author="Andrew Deffobis" w:date="2024-02-27T23:10:00Z">
        <w:r w:rsidR="0B8E8671">
          <w:t>nk Jr.</w:t>
        </w:r>
        <w:r w:rsidRPr="005D4976">
          <w:t xml:space="preserve"> </w:t>
        </w:r>
      </w:ins>
      <w:r w:rsidRPr="005D4976">
        <w:t>Nisqually</w:t>
      </w:r>
      <w:ins w:id="68" w:author="Andrew Deffobis" w:date="2024-02-27T23:10:00Z">
        <w:r w:rsidRPr="005D4976">
          <w:t xml:space="preserve"> </w:t>
        </w:r>
        <w:r w:rsidR="123A5DD8">
          <w:t>National</w:t>
        </w:r>
      </w:ins>
      <w:r w:rsidR="147C5361">
        <w:t xml:space="preserve"> </w:t>
      </w:r>
      <w:r w:rsidRPr="005D4976">
        <w:t>Wildlife Refuge supports over 300 species of wildlife.</w:t>
      </w:r>
      <w:r>
        <w:t xml:space="preserve"> </w:t>
      </w:r>
    </w:p>
    <w:p w14:paraId="26D9F296" w14:textId="3B62E58B" w:rsidR="00AD1A62" w:rsidRDefault="00AD1A62" w:rsidP="004C48CA">
      <w:r w:rsidRPr="00AD1A62">
        <w:t xml:space="preserve">As of </w:t>
      </w:r>
      <w:ins w:id="69" w:author="Marisa Whisman" w:date="2023-12-21T15:43:00Z">
        <w:r w:rsidR="2FF47DBB">
          <w:t xml:space="preserve">January </w:t>
        </w:r>
      </w:ins>
      <w:r>
        <w:t>20</w:t>
      </w:r>
      <w:ins w:id="70" w:author="Marisa Whisman" w:date="2023-12-21T00:33:00Z">
        <w:r w:rsidR="11639D25">
          <w:t>23</w:t>
        </w:r>
      </w:ins>
      <w:del w:id="71" w:author="Marisa Whisman" w:date="2023-12-21T00:33:00Z">
        <w:r w:rsidDel="00AD1A62">
          <w:delText>19</w:delText>
        </w:r>
      </w:del>
      <w:r w:rsidRPr="00AD1A62">
        <w:t xml:space="preserve">, Thurston County </w:t>
      </w:r>
      <w:del w:id="72" w:author="Marisa Whisman" w:date="2023-12-21T00:33:00Z">
        <w:r w:rsidRPr="00AD1A62">
          <w:delText>is</w:delText>
        </w:r>
      </w:del>
      <w:ins w:id="73" w:author="Marisa Whisman" w:date="2023-12-21T00:33:00Z">
        <w:r w:rsidR="48314C06">
          <w:t>has begun the implementation of</w:t>
        </w:r>
      </w:ins>
      <w:r w:rsidRPr="00AD1A62">
        <w:t xml:space="preserve"> </w:t>
      </w:r>
      <w:del w:id="74" w:author="Marisa Whisman" w:date="2023-12-21T00:33:00Z">
        <w:r w:rsidRPr="00AD1A62">
          <w:delText>developing</w:delText>
        </w:r>
      </w:del>
      <w:r w:rsidRPr="00AD1A62">
        <w:t xml:space="preserve"> a Habitat Conservation Plan (HCP</w:t>
      </w:r>
      <w:r>
        <w:t>)</w:t>
      </w:r>
      <w:ins w:id="75" w:author="Marisa Whisman" w:date="2023-12-21T15:56:00Z">
        <w:r w:rsidR="2DB45E92">
          <w:t>,</w:t>
        </w:r>
      </w:ins>
      <w:r w:rsidRPr="00AD1A62">
        <w:t xml:space="preserve"> </w:t>
      </w:r>
      <w:del w:id="76" w:author="Marisa Whisman" w:date="2023-12-21T15:56:00Z">
        <w:r w:rsidRPr="00AD1A62">
          <w:delText>in order to</w:delText>
        </w:r>
      </w:del>
      <w:r w:rsidRPr="00AD1A62">
        <w:t xml:space="preserve"> </w:t>
      </w:r>
      <w:ins w:id="77" w:author="Marisa Whisman" w:date="2023-12-21T15:56:00Z">
        <w:r w:rsidR="714D81C1">
          <w:t xml:space="preserve">having </w:t>
        </w:r>
      </w:ins>
      <w:r>
        <w:t>obtain</w:t>
      </w:r>
      <w:ins w:id="78" w:author="Marisa Whisman" w:date="2023-12-21T15:56:00Z">
        <w:r w:rsidR="6BC36209">
          <w:t>ed</w:t>
        </w:r>
      </w:ins>
      <w:r w:rsidRPr="00AD1A62">
        <w:t xml:space="preserve"> an Incidental Take Permit (ITP) pursuant to 10(a)(2)(B) of the </w:t>
      </w:r>
      <w:ins w:id="79" w:author="Andrew Deffobis" w:date="2024-02-27T23:11:00Z">
        <w:r w:rsidR="7382CD13">
          <w:t xml:space="preserve">federal </w:t>
        </w:r>
      </w:ins>
      <w:r w:rsidRPr="00AD1A62">
        <w:t>Endangered Species Act. The ITP is proposed to cover most development permits and county capital facility projects over a 30-year period for anticipated impacts to covered species in the HCP.</w:t>
      </w:r>
    </w:p>
    <w:p w14:paraId="57F92205" w14:textId="57370E8D" w:rsidR="00AD1A62" w:rsidRDefault="00581524" w:rsidP="004C48CA">
      <w:r w:rsidRPr="00514072">
        <w:t>Habitat Conservation Plans</w:t>
      </w:r>
      <w:r w:rsidR="00AD1A62" w:rsidRPr="00581524">
        <w:t xml:space="preserve"> are</w:t>
      </w:r>
      <w:r w:rsidR="00AD1A62" w:rsidRPr="00AD1A62">
        <w:t xml:space="preserve"> planning documents required as part of an application for an incidental take permit. They describe the anticipated effects of the proposed taking</w:t>
      </w:r>
      <w:ins w:id="80" w:author="Andrew Deffobis" w:date="2024-02-27T23:12:00Z">
        <w:r w:rsidR="2C790083">
          <w:t xml:space="preserve"> (i.e. actions which harm listed species)</w:t>
        </w:r>
      </w:ins>
      <w:r w:rsidR="71C10CD3">
        <w:t>;</w:t>
      </w:r>
      <w:r w:rsidR="00AD1A62" w:rsidRPr="00AD1A62">
        <w:t xml:space="preserve"> how those impacts will be </w:t>
      </w:r>
      <w:r w:rsidR="003F7AE1" w:rsidRPr="00AD1A62">
        <w:t>minimized and</w:t>
      </w:r>
      <w:r w:rsidR="00AD1A62" w:rsidRPr="00AD1A62">
        <w:t xml:space="preserve"> mitigated; and how the HCP is to be funded.</w:t>
      </w:r>
    </w:p>
    <w:p w14:paraId="51731107" w14:textId="5D635D45" w:rsidR="00AD1A62" w:rsidRDefault="00941EBF" w:rsidP="00AD1A62">
      <w:r>
        <w:t>F</w:t>
      </w:r>
      <w:r w:rsidR="00AD1A62">
        <w:t xml:space="preserve">ederally listed </w:t>
      </w:r>
      <w:ins w:id="81" w:author="Marisa Whisman" w:date="2023-12-21T00:56:00Z">
        <w:r w:rsidR="34D5C2E4">
          <w:t xml:space="preserve">prairie and wetland-associated </w:t>
        </w:r>
      </w:ins>
      <w:r w:rsidR="00AD1A62">
        <w:t xml:space="preserve">species </w:t>
      </w:r>
      <w:ins w:id="82" w:author="Andrew Deffobis" w:date="2024-02-27T23:13:00Z">
        <w:r w:rsidR="3E315131">
          <w:t xml:space="preserve">which are covered </w:t>
        </w:r>
      </w:ins>
      <w:del w:id="83" w:author="Andrew Deffobis" w:date="2024-02-27T23:13:00Z">
        <w:r w:rsidR="00AD1A62">
          <w:delText xml:space="preserve">proposed for coverage </w:delText>
        </w:r>
      </w:del>
      <w:r w:rsidR="00AD1A62">
        <w:t>in the HCP</w:t>
      </w:r>
      <w:ins w:id="84" w:author="Andrew Deffobis" w:date="2024-02-27T23:13:00Z">
        <w:r w:rsidR="65D0AE9B">
          <w:t xml:space="preserve"> include</w:t>
        </w:r>
      </w:ins>
      <w:r w:rsidR="00581524">
        <w:t>:</w:t>
      </w:r>
    </w:p>
    <w:p w14:paraId="15316847" w14:textId="430DBB4C" w:rsidR="00AD1A62" w:rsidRDefault="00AD1A62">
      <w:pPr>
        <w:numPr>
          <w:ilvl w:val="0"/>
          <w:numId w:val="32"/>
        </w:numPr>
        <w:autoSpaceDE w:val="0"/>
        <w:autoSpaceDN w:val="0"/>
        <w:adjustRightInd w:val="0"/>
        <w:spacing w:line="240" w:lineRule="auto"/>
        <w:jc w:val="both"/>
      </w:pPr>
      <w:r w:rsidRPr="00514072">
        <w:rPr>
          <w:i/>
        </w:rPr>
        <w:lastRenderedPageBreak/>
        <w:t xml:space="preserve">Rana </w:t>
      </w:r>
      <w:proofErr w:type="spellStart"/>
      <w:r w:rsidRPr="00514072">
        <w:rPr>
          <w:i/>
        </w:rPr>
        <w:t>pretiosa</w:t>
      </w:r>
      <w:proofErr w:type="spellEnd"/>
      <w:r>
        <w:t xml:space="preserve"> (Oregon spotted frog) – listed as Threatened in 2014</w:t>
      </w:r>
    </w:p>
    <w:p w14:paraId="1EFD2C84" w14:textId="66C3F5DD" w:rsidR="00AD1A62" w:rsidRDefault="00AD1A62">
      <w:pPr>
        <w:numPr>
          <w:ilvl w:val="0"/>
          <w:numId w:val="32"/>
        </w:numPr>
        <w:autoSpaceDE w:val="0"/>
        <w:autoSpaceDN w:val="0"/>
        <w:adjustRightInd w:val="0"/>
        <w:spacing w:line="240" w:lineRule="auto"/>
        <w:jc w:val="both"/>
      </w:pPr>
      <w:proofErr w:type="spellStart"/>
      <w:r w:rsidRPr="00514072">
        <w:rPr>
          <w:i/>
        </w:rPr>
        <w:t>Euphydryas</w:t>
      </w:r>
      <w:proofErr w:type="spellEnd"/>
      <w:r w:rsidRPr="00514072">
        <w:rPr>
          <w:i/>
        </w:rPr>
        <w:t xml:space="preserve"> </w:t>
      </w:r>
      <w:proofErr w:type="spellStart"/>
      <w:r w:rsidRPr="00514072">
        <w:rPr>
          <w:i/>
        </w:rPr>
        <w:t>editha</w:t>
      </w:r>
      <w:proofErr w:type="spellEnd"/>
      <w:r w:rsidRPr="00514072">
        <w:rPr>
          <w:i/>
        </w:rPr>
        <w:t xml:space="preserve"> </w:t>
      </w:r>
      <w:proofErr w:type="spellStart"/>
      <w:r w:rsidRPr="00514072">
        <w:rPr>
          <w:i/>
        </w:rPr>
        <w:t>taylori</w:t>
      </w:r>
      <w:proofErr w:type="spellEnd"/>
      <w:r>
        <w:t xml:space="preserve">  (Taylor’s checkerspot butterfly) – listed as Endangered in 2013</w:t>
      </w:r>
    </w:p>
    <w:p w14:paraId="1A4A06A0" w14:textId="2C591520" w:rsidR="005D56D9" w:rsidRPr="00777A3F" w:rsidRDefault="005D56D9">
      <w:pPr>
        <w:numPr>
          <w:ilvl w:val="0"/>
          <w:numId w:val="32"/>
        </w:numPr>
        <w:autoSpaceDE w:val="0"/>
        <w:autoSpaceDN w:val="0"/>
        <w:adjustRightInd w:val="0"/>
        <w:spacing w:line="240" w:lineRule="auto"/>
        <w:jc w:val="both"/>
      </w:pPr>
      <w:proofErr w:type="spellStart"/>
      <w:r>
        <w:rPr>
          <w:i/>
        </w:rPr>
        <w:t>Pooecetes</w:t>
      </w:r>
      <w:proofErr w:type="spellEnd"/>
      <w:r>
        <w:rPr>
          <w:i/>
        </w:rPr>
        <w:t xml:space="preserve"> </w:t>
      </w:r>
      <w:proofErr w:type="spellStart"/>
      <w:r>
        <w:rPr>
          <w:i/>
        </w:rPr>
        <w:t>gramineus</w:t>
      </w:r>
      <w:proofErr w:type="spellEnd"/>
      <w:r>
        <w:rPr>
          <w:i/>
        </w:rPr>
        <w:t xml:space="preserve"> </w:t>
      </w:r>
      <w:proofErr w:type="spellStart"/>
      <w:r>
        <w:rPr>
          <w:i/>
        </w:rPr>
        <w:t>affinis</w:t>
      </w:r>
      <w:proofErr w:type="spellEnd"/>
      <w:r>
        <w:t xml:space="preserve"> (Oregon Vesper Sparrow) – under review for listing as of 2019</w:t>
      </w:r>
    </w:p>
    <w:p w14:paraId="2C30148D" w14:textId="041E7FF4" w:rsidR="00AD1A62" w:rsidRDefault="00AD1A62">
      <w:pPr>
        <w:numPr>
          <w:ilvl w:val="0"/>
          <w:numId w:val="32"/>
        </w:numPr>
        <w:autoSpaceDE w:val="0"/>
        <w:autoSpaceDN w:val="0"/>
        <w:adjustRightInd w:val="0"/>
        <w:spacing w:line="240" w:lineRule="auto"/>
        <w:jc w:val="both"/>
      </w:pPr>
      <w:proofErr w:type="spellStart"/>
      <w:r w:rsidRPr="00514072">
        <w:rPr>
          <w:i/>
        </w:rPr>
        <w:t>Thomomys</w:t>
      </w:r>
      <w:proofErr w:type="spellEnd"/>
      <w:r w:rsidRPr="00514072">
        <w:rPr>
          <w:i/>
        </w:rPr>
        <w:t xml:space="preserve"> mazama</w:t>
      </w:r>
      <w:del w:id="85" w:author="Andrew Deffobis" w:date="2024-02-27T23:13:00Z">
        <w:r w:rsidRPr="00514072">
          <w:rPr>
            <w:i/>
          </w:rPr>
          <w:delText>;</w:delText>
        </w:r>
      </w:del>
      <w:r w:rsidRPr="00514072">
        <w:rPr>
          <w:i/>
        </w:rPr>
        <w:t xml:space="preserve"> </w:t>
      </w:r>
      <w:proofErr w:type="spellStart"/>
      <w:r w:rsidRPr="00514072">
        <w:rPr>
          <w:i/>
        </w:rPr>
        <w:t>pugetensis</w:t>
      </w:r>
      <w:proofErr w:type="spellEnd"/>
      <w:r>
        <w:t xml:space="preserve"> (Olympia pocket gopher</w:t>
      </w:r>
      <w:r w:rsidR="71C10CD3">
        <w:t>)</w:t>
      </w:r>
      <w:ins w:id="86" w:author="Andrew Deffobis" w:date="2024-02-27T23:13:00Z">
        <w:r w:rsidR="6BDEA891">
          <w:t>,</w:t>
        </w:r>
      </w:ins>
      <w:r>
        <w:t xml:space="preserve"> </w:t>
      </w:r>
      <w:r w:rsidRPr="00514072">
        <w:rPr>
          <w:i/>
        </w:rPr>
        <w:t>tumuli</w:t>
      </w:r>
      <w:r>
        <w:t xml:space="preserve"> (Tenino pocket gopher), and </w:t>
      </w:r>
      <w:proofErr w:type="spellStart"/>
      <w:r w:rsidRPr="00514072">
        <w:rPr>
          <w:i/>
        </w:rPr>
        <w:t>yelmensis</w:t>
      </w:r>
      <w:proofErr w:type="spellEnd"/>
      <w:r>
        <w:t xml:space="preserve"> (Yelm pocket gopher)- listed in 2014 as Threatened</w:t>
      </w:r>
    </w:p>
    <w:p w14:paraId="33C9427A" w14:textId="2D3177B1" w:rsidR="00460EE4" w:rsidRDefault="00AE62DE" w:rsidP="002D5550">
      <w:pPr>
        <w:pStyle w:val="Heading3"/>
      </w:pPr>
      <w:bookmarkStart w:id="87" w:name="_Hlk515981228"/>
      <w:r>
        <w:t>C</w:t>
      </w:r>
      <w:r w:rsidR="00DF7CD5">
        <w:t xml:space="preserve">. </w:t>
      </w:r>
      <w:r w:rsidR="00460EE4">
        <w:t>W</w:t>
      </w:r>
      <w:r w:rsidR="00967C50">
        <w:t>ater Resources</w:t>
      </w:r>
    </w:p>
    <w:p w14:paraId="111BE358" w14:textId="4DDD345F" w:rsidR="00460EE4" w:rsidRPr="005D4976" w:rsidRDefault="00460EE4" w:rsidP="008F572B">
      <w:r w:rsidRPr="005D4976">
        <w:t>The county</w:t>
      </w:r>
      <w:r w:rsidR="0069141A">
        <w:t>’</w:t>
      </w:r>
      <w:r w:rsidRPr="005D4976">
        <w:t>s water resources include four marine inlets (Budd, Eld, Henderson, and Totten) and the Nisqually Reach</w:t>
      </w:r>
      <w:r>
        <w:t>.</w:t>
      </w:r>
      <w:r w:rsidR="0069141A">
        <w:t xml:space="preserve"> </w:t>
      </w:r>
      <w:r w:rsidRPr="005D4976">
        <w:t xml:space="preserve">The county also contains 108 lakes totaling approximately 6,343 acres. Alder Lake, a </w:t>
      </w:r>
      <w:r w:rsidR="00DE4D02">
        <w:t>2,</w:t>
      </w:r>
      <w:del w:id="88" w:author="Amelia Schwartz" w:date="2024-01-24T14:15:00Z">
        <w:r w:rsidR="00DE4D02" w:rsidDel="0056688A">
          <w:delText>877</w:delText>
        </w:r>
      </w:del>
      <w:ins w:id="89" w:author="Amelia Schwartz" w:date="2024-01-24T14:15:00Z">
        <w:r w:rsidR="0056688A">
          <w:t>930</w:t>
        </w:r>
      </w:ins>
      <w:r w:rsidRPr="005D4976">
        <w:t>-acre reservoir on the Nisqually River</w:t>
      </w:r>
      <w:r w:rsidR="00913FDF">
        <w:t xml:space="preserve"> that covers Pierce, Thurston and Lewis counties</w:t>
      </w:r>
      <w:r w:rsidRPr="005D4976">
        <w:t>, is the largest of the county</w:t>
      </w:r>
      <w:r w:rsidR="0069141A">
        <w:t>’</w:t>
      </w:r>
      <w:r w:rsidRPr="005D4976">
        <w:t>s lakes</w:t>
      </w:r>
      <w:r w:rsidR="00913FDF">
        <w:t xml:space="preserve"> with nearly 1,117 acres in </w:t>
      </w:r>
      <w:r w:rsidR="009B2ECF">
        <w:t>Thurston</w:t>
      </w:r>
      <w:r w:rsidR="00913FDF">
        <w:t xml:space="preserve"> County</w:t>
      </w:r>
      <w:r w:rsidRPr="005D4976">
        <w:t>. Black Lake, which spans 576 acres, is the county</w:t>
      </w:r>
      <w:r w:rsidR="0069141A">
        <w:t>’</w:t>
      </w:r>
      <w:r w:rsidRPr="005D4976">
        <w:t>s largest natural lake.</w:t>
      </w:r>
    </w:p>
    <w:p w14:paraId="75ED72B8" w14:textId="38D9D247" w:rsidR="00460EE4" w:rsidRPr="005D4976" w:rsidRDefault="00DE2AAA" w:rsidP="008F572B">
      <w:del w:id="90" w:author="Amelia Schwartz" w:date="2024-04-25T10:02:00Z">
        <w:r w:rsidRPr="007B486C" w:rsidDel="00DE2AAA">
          <w:rPr>
            <w:rFonts w:cs="Arial"/>
            <w:noProof/>
          </w:rPr>
          <mc:AlternateContent>
            <mc:Choice Requires="wps">
              <w:drawing>
                <wp:anchor distT="0" distB="0" distL="114300" distR="114300" simplePos="0" relativeHeight="251658241" behindDoc="0" locked="0" layoutInCell="1" allowOverlap="1" wp14:anchorId="18C47CC7" wp14:editId="514AB90A">
                  <wp:simplePos x="0" y="0"/>
                  <wp:positionH relativeFrom="column">
                    <wp:posOffset>3057260</wp:posOffset>
                  </wp:positionH>
                  <wp:positionV relativeFrom="paragraph">
                    <wp:posOffset>1794289</wp:posOffset>
                  </wp:positionV>
                  <wp:extent cx="2949575" cy="210820"/>
                  <wp:effectExtent l="0" t="0" r="3175" b="0"/>
                  <wp:wrapSquare wrapText="bothSides"/>
                  <wp:docPr id="18" name="Rectangle 18"/>
                  <wp:cNvGraphicFramePr/>
                  <a:graphic xmlns:a="http://schemas.openxmlformats.org/drawingml/2006/main">
                    <a:graphicData uri="http://schemas.microsoft.com/office/word/2010/wordprocessingShape">
                      <wps:wsp>
                        <wps:cNvSpPr/>
                        <wps:spPr>
                          <a:xfrm>
                            <a:off x="0" y="0"/>
                            <a:ext cx="2949575" cy="2108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8CE34" w14:textId="77777777" w:rsidR="00DE2D5F" w:rsidRDefault="00DE2D5F" w:rsidP="0022052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47CC7" id="Rectangle 18" o:spid="_x0000_s1029" style="position:absolute;margin-left:240.75pt;margin-top:141.3pt;width:232.25pt;height:16.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" fillcolor="#465359 [3204]" stroked="f" strokeweight="1pt">
                  <v:textbox>
                    <w:txbxContent>
                      <w:p w14:paraId="0208CE34" w14:textId="77777777" w:rsidR="00DE2D5F" w:rsidRDefault="00DE2D5F" w:rsidP="00220526">
                        <w:pPr>
                          <w:jc w:val="center"/>
                          <w:rPr>
                            <w:rFonts w:asciiTheme="majorHAnsi" w:eastAsiaTheme="majorEastAsia" w:hAnsiTheme="majorHAnsi" w:cstheme="majorBidi"/>
                            <w:color w:val="FFFFFF" w:themeColor="background1"/>
                            <w:sz w:val="24"/>
                            <w:szCs w:val="28"/>
                          </w:rPr>
                        </w:pPr>
                      </w:p>
                    </w:txbxContent>
                  </v:textbox>
                  <w10:wrap type="square"/>
                </v:rect>
              </w:pict>
            </mc:Fallback>
          </mc:AlternateContent>
        </w:r>
      </w:del>
      <w:r w:rsidR="00460EE4" w:rsidRPr="005D4976">
        <w:t xml:space="preserve">Thurston County </w:t>
      </w:r>
      <w:r w:rsidR="00A91A63">
        <w:t>includes portions of four</w:t>
      </w:r>
      <w:r w:rsidR="00460EE4" w:rsidRPr="005D4976">
        <w:t xml:space="preserve"> major drainage basins</w:t>
      </w:r>
      <w:r w:rsidR="00B10B0C">
        <w:t>, or watersheds</w:t>
      </w:r>
      <w:r w:rsidR="00FF65E0">
        <w:t xml:space="preserve"> (</w:t>
      </w:r>
      <w:r w:rsidR="00FF65E0" w:rsidRPr="009E539C">
        <w:t xml:space="preserve">see </w:t>
      </w:r>
      <w:r w:rsidR="00FF65E0" w:rsidRPr="00777A3F">
        <w:t>Map E-1</w:t>
      </w:r>
      <w:r w:rsidR="00FF65E0">
        <w:t>)</w:t>
      </w:r>
      <w:r w:rsidR="00460EE4" w:rsidRPr="005D4976">
        <w:t>.</w:t>
      </w:r>
      <w:r w:rsidR="0069141A">
        <w:t xml:space="preserve"> </w:t>
      </w:r>
      <w:r w:rsidR="00FF65E0">
        <w:t xml:space="preserve">The state identifies these as Water Resource Inventory Areas, or WRIAs. </w:t>
      </w:r>
      <w:r w:rsidR="00460EE4" w:rsidRPr="005D4976">
        <w:t xml:space="preserve">The largest </w:t>
      </w:r>
      <w:r w:rsidR="00FF65E0">
        <w:t xml:space="preserve">watershed (WRIA 22 </w:t>
      </w:r>
      <w:ins w:id="91" w:author="Bryan Benjamin" w:date="2024-02-20T17:56:00Z">
        <w:r w:rsidR="61427A78">
          <w:t>/</w:t>
        </w:r>
      </w:ins>
      <w:del w:id="92" w:author="Bryan Benjamin" w:date="2024-02-20T17:56:00Z">
        <w:r w:rsidR="00FF65E0">
          <w:delText xml:space="preserve">and </w:delText>
        </w:r>
      </w:del>
      <w:r w:rsidR="00FF65E0">
        <w:t xml:space="preserve">23) </w:t>
      </w:r>
      <w:r w:rsidR="00460EE4" w:rsidRPr="005D4976">
        <w:t xml:space="preserve">drains the southwest portion of the county through the Black, </w:t>
      </w:r>
      <w:proofErr w:type="spellStart"/>
      <w:r w:rsidR="00460EE4" w:rsidRPr="005D4976">
        <w:t>Skookumchuck</w:t>
      </w:r>
      <w:proofErr w:type="spellEnd"/>
      <w:r w:rsidR="00460EE4" w:rsidRPr="005D4976">
        <w:t xml:space="preserve">, and Chehalis rivers, which eventually flow to the Pacific Ocean. The Deschutes River </w:t>
      </w:r>
      <w:r w:rsidR="00FF65E0">
        <w:t xml:space="preserve">(WRIA 13) </w:t>
      </w:r>
      <w:r w:rsidR="00460EE4" w:rsidRPr="005D4976">
        <w:t>drains the central portion of the county before flowing through Capitol Lake to Puget Sound.</w:t>
      </w:r>
      <w:r w:rsidR="0069141A">
        <w:t xml:space="preserve"> </w:t>
      </w:r>
      <w:r w:rsidR="00460EE4" w:rsidRPr="005D4976">
        <w:t>The Nisqually River</w:t>
      </w:r>
      <w:r w:rsidR="00FF65E0">
        <w:t xml:space="preserve"> (WRIA 11)</w:t>
      </w:r>
      <w:r w:rsidR="00460EE4" w:rsidRPr="005D4976">
        <w:t xml:space="preserve"> drains a narrow area along the county</w:t>
      </w:r>
      <w:r w:rsidR="0069141A">
        <w:t>’</w:t>
      </w:r>
      <w:r w:rsidR="00460EE4" w:rsidRPr="005D4976">
        <w:t xml:space="preserve">s eastern boundary </w:t>
      </w:r>
      <w:proofErr w:type="spellStart"/>
      <w:r w:rsidR="00460EE4" w:rsidRPr="005D4976">
        <w:t>en</w:t>
      </w:r>
      <w:proofErr w:type="spellEnd"/>
      <w:r w:rsidR="00460EE4">
        <w:t xml:space="preserve"> </w:t>
      </w:r>
      <w:r w:rsidR="00460EE4" w:rsidRPr="005D4976">
        <w:t>route to the Nisqually Reach of Puget Sound.</w:t>
      </w:r>
      <w:ins w:id="93" w:author="Bryan Benjamin" w:date="2024-02-20T18:03:00Z">
        <w:r w:rsidR="00460EE4" w:rsidRPr="005D4976">
          <w:t xml:space="preserve"> </w:t>
        </w:r>
      </w:ins>
      <w:ins w:id="94" w:author="Bryan Benjamin" w:date="2024-02-20T18:04:00Z">
        <w:r w:rsidR="03379D17">
          <w:t>The southeastern most</w:t>
        </w:r>
      </w:ins>
      <w:ins w:id="95" w:author="Bryan Benjamin" w:date="2024-02-20T18:03:00Z">
        <w:r w:rsidR="3C771FCA">
          <w:t xml:space="preserve"> portion of the Kennedy-Goldsborough</w:t>
        </w:r>
      </w:ins>
      <w:ins w:id="96" w:author="Bryan Benjamin" w:date="2024-02-20T18:04:00Z">
        <w:r w:rsidR="3C771FCA">
          <w:t xml:space="preserve"> watershed </w:t>
        </w:r>
      </w:ins>
      <w:ins w:id="97" w:author="Bryan Benjamin" w:date="2024-02-20T18:03:00Z">
        <w:r w:rsidR="3C771FCA">
          <w:t>(WRIA 14)</w:t>
        </w:r>
      </w:ins>
      <w:ins w:id="98" w:author="Bryan Benjamin" w:date="2024-02-20T18:04:00Z">
        <w:r w:rsidR="495A077C">
          <w:t xml:space="preserve"> is located in Thursto</w:t>
        </w:r>
      </w:ins>
      <w:ins w:id="99" w:author="Bryan Benjamin" w:date="2024-02-20T18:05:00Z">
        <w:r w:rsidR="495A077C">
          <w:t>n County</w:t>
        </w:r>
      </w:ins>
      <w:ins w:id="100" w:author="Bryan Benjamin" w:date="2024-02-20T18:07:00Z">
        <w:r w:rsidR="64FC13F5">
          <w:t>.</w:t>
        </w:r>
      </w:ins>
      <w:r w:rsidR="00460EE4">
        <w:t xml:space="preserve"> </w:t>
      </w:r>
      <w:r w:rsidR="00460EE4" w:rsidRPr="005D4976">
        <w:t>Several small streams, including Woodland, Kennedy, Woodard, Green Cove, Perry and McLane creeks, flow directly to Puget Sound.</w:t>
      </w:r>
    </w:p>
    <w:p w14:paraId="0F0BC3AD" w14:textId="1764B8B9" w:rsidR="007A66E1" w:rsidRDefault="00691E10" w:rsidP="008F572B">
      <w:ins w:id="101" w:author="Amelia Schwartz" w:date="2024-04-25T10:05:00Z">
        <w:r w:rsidRPr="002B5870">
          <w:rPr>
            <w:noProof/>
          </w:rPr>
          <mc:AlternateContent>
            <mc:Choice Requires="wps">
              <w:drawing>
                <wp:anchor distT="0" distB="0" distL="114300" distR="114300" simplePos="0" relativeHeight="251658247" behindDoc="0" locked="0" layoutInCell="1" allowOverlap="1" wp14:anchorId="5120FA8D" wp14:editId="365A0246">
                  <wp:simplePos x="0" y="0"/>
                  <wp:positionH relativeFrom="column">
                    <wp:posOffset>3778767</wp:posOffset>
                  </wp:positionH>
                  <wp:positionV relativeFrom="paragraph">
                    <wp:posOffset>12980</wp:posOffset>
                  </wp:positionV>
                  <wp:extent cx="2164080" cy="226060"/>
                  <wp:effectExtent l="0" t="0" r="7620" b="2540"/>
                  <wp:wrapSquare wrapText="bothSides"/>
                  <wp:docPr id="6" name="Rectangle 6"/>
                  <wp:cNvGraphicFramePr/>
                  <a:graphic xmlns:a="http://schemas.openxmlformats.org/drawingml/2006/main">
                    <a:graphicData uri="http://schemas.microsoft.com/office/word/2010/wordprocessingShape">
                      <wps:wsp>
                        <wps:cNvSpPr/>
                        <wps:spPr>
                          <a:xfrm>
                            <a:off x="0" y="0"/>
                            <a:ext cx="2164080" cy="2260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DACFD9" w14:textId="77777777" w:rsidR="00691E10" w:rsidRDefault="00691E10" w:rsidP="00691E10">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0FA8D" id="Rectangle 6" o:spid="_x0000_s1030" style="position:absolute;margin-left:297.55pt;margin-top:1pt;width:170.4pt;height:17.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" fillcolor="#465359 [3204]" stroked="f" strokeweight="1pt">
                  <v:textbox>
                    <w:txbxContent>
                      <w:p w14:paraId="62DACFD9" w14:textId="77777777" w:rsidR="00691E10" w:rsidRDefault="00691E10" w:rsidP="00691E10">
                        <w:pPr>
                          <w:jc w:val="center"/>
                          <w:rPr>
                            <w:rFonts w:asciiTheme="majorHAnsi" w:eastAsiaTheme="majorEastAsia" w:hAnsiTheme="majorHAnsi" w:cstheme="majorBidi"/>
                            <w:color w:val="FFFFFF" w:themeColor="background1"/>
                            <w:sz w:val="24"/>
                            <w:szCs w:val="28"/>
                          </w:rPr>
                        </w:pPr>
                      </w:p>
                    </w:txbxContent>
                  </v:textbox>
                  <w10:wrap type="square"/>
                </v:rect>
              </w:pict>
            </mc:Fallback>
          </mc:AlternateContent>
        </w:r>
      </w:ins>
      <w:r w:rsidRPr="009645B2">
        <w:rPr>
          <w:rFonts w:cs="Arial"/>
          <w:noProof/>
        </w:rPr>
        <mc:AlternateContent>
          <mc:Choice Requires="wps">
            <w:drawing>
              <wp:anchor distT="0" distB="0" distL="114300" distR="114300" simplePos="0" relativeHeight="251658246" behindDoc="0" locked="0" layoutInCell="1" allowOverlap="1" wp14:anchorId="50C431E0" wp14:editId="677B8DCD">
                <wp:simplePos x="0" y="0"/>
                <wp:positionH relativeFrom="column">
                  <wp:posOffset>3677920</wp:posOffset>
                </wp:positionH>
                <wp:positionV relativeFrom="paragraph">
                  <wp:posOffset>146685</wp:posOffset>
                </wp:positionV>
                <wp:extent cx="2264410" cy="1498600"/>
                <wp:effectExtent l="0" t="0" r="0" b="6350"/>
                <wp:wrapSquare wrapText="bothSides"/>
                <wp:docPr id="19" name="Text Box 19"/>
                <wp:cNvGraphicFramePr/>
                <a:graphic xmlns:a="http://schemas.openxmlformats.org/drawingml/2006/main">
                  <a:graphicData uri="http://schemas.microsoft.com/office/word/2010/wordprocessingShape">
                    <wps:wsp>
                      <wps:cNvSpPr txBox="1"/>
                      <wps:spPr>
                        <a:xfrm>
                          <a:off x="0" y="0"/>
                          <a:ext cx="2264410" cy="149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B89E2" w14:textId="260AC2FD" w:rsidR="00DE2D5F" w:rsidRPr="0059224F" w:rsidRDefault="00DE2D5F">
                            <w:pPr>
                              <w:numPr>
                                <w:ilvl w:val="0"/>
                                <w:numId w:val="1"/>
                              </w:numPr>
                              <w:spacing w:before="120" w:after="120"/>
                              <w:rPr>
                                <w:caps/>
                                <w:color w:val="465359" w:themeColor="accent1"/>
                                <w:sz w:val="26"/>
                                <w:szCs w:val="26"/>
                              </w:rPr>
                            </w:pPr>
                            <w:r w:rsidRPr="000265BC">
                              <w:rPr>
                                <w:caps/>
                                <w:color w:val="465359" w:themeColor="accent1"/>
                                <w:sz w:val="26"/>
                                <w:szCs w:val="26"/>
                              </w:rPr>
                              <w:t xml:space="preserve">See </w:t>
                            </w:r>
                            <w:r w:rsidRPr="00777A3F">
                              <w:rPr>
                                <w:i/>
                                <w:caps/>
                                <w:color w:val="465359" w:themeColor="accent1"/>
                                <w:sz w:val="26"/>
                                <w:szCs w:val="26"/>
                              </w:rPr>
                              <w:t>Chapter 11 – human health</w:t>
                            </w:r>
                            <w:r w:rsidRPr="000265BC">
                              <w:rPr>
                                <w:caps/>
                                <w:color w:val="465359" w:themeColor="accent1"/>
                                <w:sz w:val="26"/>
                                <w:szCs w:val="26"/>
                              </w:rPr>
                              <w:t xml:space="preserve"> for </w:t>
                            </w:r>
                            <w:r>
                              <w:rPr>
                                <w:caps/>
                                <w:color w:val="465359" w:themeColor="accent1"/>
                                <w:sz w:val="26"/>
                                <w:szCs w:val="26"/>
                              </w:rPr>
                              <w:t xml:space="preserve"> sources of human-caused contaminants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431E0" id="Text Box 19" o:spid="_x0000_s1031" type="#_x0000_t202" style="position:absolute;margin-left:289.6pt;margin-top:11.55pt;width:178.3pt;height:11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" filled="f" stroked="f" strokeweight=".5pt">
                <v:textbox inset=",7.2pt,,0">
                  <w:txbxContent>
                    <w:p w14:paraId="476B89E2" w14:textId="260AC2FD" w:rsidR="00DE2D5F" w:rsidRPr="0059224F" w:rsidRDefault="00DE2D5F">
                      <w:pPr>
                        <w:numPr>
                          <w:ilvl w:val="0"/>
                          <w:numId w:val="1"/>
                        </w:numPr>
                        <w:spacing w:before="120" w:after="120"/>
                        <w:rPr>
                          <w:caps/>
                          <w:color w:val="465359" w:themeColor="accent1"/>
                          <w:sz w:val="26"/>
                          <w:szCs w:val="26"/>
                        </w:rPr>
                      </w:pPr>
                      <w:r w:rsidRPr="000265BC">
                        <w:rPr>
                          <w:caps/>
                          <w:color w:val="465359" w:themeColor="accent1"/>
                          <w:sz w:val="26"/>
                          <w:szCs w:val="26"/>
                        </w:rPr>
                        <w:t xml:space="preserve">See </w:t>
                      </w:r>
                      <w:r w:rsidRPr="00777A3F">
                        <w:rPr>
                          <w:i/>
                          <w:caps/>
                          <w:color w:val="465359" w:themeColor="accent1"/>
                          <w:sz w:val="26"/>
                          <w:szCs w:val="26"/>
                        </w:rPr>
                        <w:t>Chapter 11 – human health</w:t>
                      </w:r>
                      <w:r w:rsidRPr="000265BC">
                        <w:rPr>
                          <w:caps/>
                          <w:color w:val="465359" w:themeColor="accent1"/>
                          <w:sz w:val="26"/>
                          <w:szCs w:val="26"/>
                        </w:rPr>
                        <w:t xml:space="preserve"> for </w:t>
                      </w:r>
                      <w:r>
                        <w:rPr>
                          <w:caps/>
                          <w:color w:val="465359" w:themeColor="accent1"/>
                          <w:sz w:val="26"/>
                          <w:szCs w:val="26"/>
                        </w:rPr>
                        <w:t xml:space="preserve"> sources of human-caused contaminants</w:t>
                      </w:r>
                    </w:p>
                  </w:txbxContent>
                </v:textbox>
                <w10:wrap type="square"/>
              </v:shape>
            </w:pict>
          </mc:Fallback>
        </mc:AlternateContent>
      </w:r>
      <w:r w:rsidR="00460EE4" w:rsidRPr="008F572B">
        <w:rPr>
          <w:rStyle w:val="Heading5Char"/>
        </w:rPr>
        <w:t>Water Quality.</w:t>
      </w:r>
      <w:r w:rsidR="00460EE4" w:rsidRPr="00CC4A42">
        <w:t xml:space="preserve"> </w:t>
      </w:r>
      <w:r w:rsidR="00460EE4" w:rsidRPr="005D4976">
        <w:t>Groundwater in the county is of generally high quality, with some exceptions. Nearly all of the groundwater in Thurston County starts as rain that falls within the county. For the most part, the county</w:t>
      </w:r>
      <w:r w:rsidR="0069141A">
        <w:t>’</w:t>
      </w:r>
      <w:r w:rsidR="00460EE4" w:rsidRPr="005D4976">
        <w:t>s soil</w:t>
      </w:r>
      <w:r w:rsidR="0094261B">
        <w:t xml:space="preserve"> is </w:t>
      </w:r>
      <w:r w:rsidR="00460EE4" w:rsidRPr="005D4976">
        <w:t>even</w:t>
      </w:r>
      <w:r w:rsidR="0094261B">
        <w:t>ly</w:t>
      </w:r>
      <w:r w:rsidR="00460EE4" w:rsidRPr="005D4976">
        <w:t xml:space="preserve"> slop</w:t>
      </w:r>
      <w:r w:rsidR="0094261B">
        <w:t>ed</w:t>
      </w:r>
      <w:r w:rsidR="00460EE4" w:rsidRPr="005D4976">
        <w:t xml:space="preserve"> and clay-rich</w:t>
      </w:r>
      <w:r w:rsidR="0094261B">
        <w:t xml:space="preserve">. This </w:t>
      </w:r>
      <w:r w:rsidR="00460EE4" w:rsidRPr="005D4976">
        <w:t>allow</w:t>
      </w:r>
      <w:r w:rsidR="0094261B">
        <w:t>s</w:t>
      </w:r>
      <w:r w:rsidR="00460EE4" w:rsidRPr="005D4976">
        <w:t xml:space="preserve"> rainfall to </w:t>
      </w:r>
      <w:r w:rsidR="0094261B">
        <w:t>soak into</w:t>
      </w:r>
      <w:r w:rsidR="00460EE4" w:rsidRPr="005D4976">
        <w:t xml:space="preserve"> the local aquifers (i.e., layers of </w:t>
      </w:r>
      <w:r w:rsidR="0094261B">
        <w:t>underground</w:t>
      </w:r>
      <w:r w:rsidR="00460EE4" w:rsidRPr="005D4976">
        <w:t xml:space="preserve"> material</w:t>
      </w:r>
      <w:r w:rsidR="0094261B">
        <w:t>s</w:t>
      </w:r>
      <w:r w:rsidR="00460EE4" w:rsidRPr="005D4976">
        <w:t xml:space="preserve"> with </w:t>
      </w:r>
      <w:r w:rsidR="0094261B">
        <w:t>empty space</w:t>
      </w:r>
      <w:r w:rsidR="00460EE4" w:rsidRPr="005D4976">
        <w:t xml:space="preserve"> where the groundwater collects</w:t>
      </w:r>
      <w:r w:rsidR="0094261B">
        <w:t>)</w:t>
      </w:r>
      <w:r w:rsidR="00460EE4" w:rsidRPr="005D4976">
        <w:t xml:space="preserve">. However, </w:t>
      </w:r>
      <w:r w:rsidR="0094261B">
        <w:t>different</w:t>
      </w:r>
      <w:r w:rsidR="00460EE4" w:rsidRPr="005D4976">
        <w:t xml:space="preserve"> parts of the county have very different aquifers. </w:t>
      </w:r>
      <w:r w:rsidR="0094261B">
        <w:t>Much of t</w:t>
      </w:r>
      <w:r w:rsidR="00460EE4" w:rsidRPr="005D4976">
        <w:t xml:space="preserve">he northern and southeastern portions of Thurston County </w:t>
      </w:r>
      <w:r w:rsidR="0094261B">
        <w:t>contain</w:t>
      </w:r>
      <w:r w:rsidR="00460EE4" w:rsidRPr="005D4976">
        <w:t xml:space="preserve"> four major aquifers stacked on top of each other with clay-rich confining layers between them. </w:t>
      </w:r>
      <w:del w:id="102" w:author="Amelia Schwartz" w:date="2024-03-27T11:47:00Z">
        <w:r w:rsidR="00460EE4" w:rsidRPr="005D4976" w:rsidDel="00C02673">
          <w:delText>McAllister and Allison springs flow from these aquifers</w:delText>
        </w:r>
      </w:del>
      <w:del w:id="103" w:author="Amelia Schwartz" w:date="2024-03-27T10:57:00Z">
        <w:r w:rsidR="00460EE4" w:rsidRPr="005D4976" w:rsidDel="00885E1D">
          <w:delText xml:space="preserve"> and serve as major water sources for the north county public water system</w:delText>
        </w:r>
      </w:del>
      <w:r w:rsidR="00460EE4" w:rsidRPr="005D4976">
        <w:t>.</w:t>
      </w:r>
      <w:r w:rsidR="0069141A">
        <w:t xml:space="preserve"> </w:t>
      </w:r>
      <w:r w:rsidR="00460EE4" w:rsidRPr="005D4976">
        <w:t>Much of southwestern Thurston County is underlain by a single shallow aquifer with no confining layers, making i</w:t>
      </w:r>
      <w:r w:rsidR="00460EE4">
        <w:t xml:space="preserve">t susceptible to contamination. </w:t>
      </w:r>
      <w:r w:rsidR="00460EE4" w:rsidRPr="005D4976">
        <w:t xml:space="preserve">Aquifers in the vicinity of the Black Hills, Bald </w:t>
      </w:r>
      <w:r w:rsidR="00460EE4" w:rsidRPr="005D4976">
        <w:lastRenderedPageBreak/>
        <w:t>Hills, the Maytown uplands near Tenino, and Michigan Hill in the southwestern portion of the county are not reliable sources of potable water</w:t>
      </w:r>
      <w:r w:rsidR="00460EE4" w:rsidRPr="005D4976">
        <w:rPr>
          <w:i/>
        </w:rPr>
        <w:t>.</w:t>
      </w:r>
      <w:r w:rsidR="00460EE4" w:rsidRPr="00CC4A42">
        <w:t xml:space="preserve"> </w:t>
      </w:r>
    </w:p>
    <w:p w14:paraId="427E41EC" w14:textId="39EFCD80" w:rsidR="00460EE4" w:rsidRPr="00C40E99" w:rsidRDefault="006D0954" w:rsidP="008F572B">
      <w:pPr>
        <w:rPr>
          <w:lang w:val="en"/>
        </w:rPr>
      </w:pPr>
      <w:r>
        <w:t xml:space="preserve">Contamination affects all of the county’s water supplies differently. </w:t>
      </w:r>
      <w:r w:rsidR="00460EE4" w:rsidRPr="005D4976">
        <w:t xml:space="preserve">Scattered leaks and spills of fuels and solvents have contaminated small areas of some aquifers. </w:t>
      </w:r>
      <w:r w:rsidR="00460EE4">
        <w:t>In</w:t>
      </w:r>
      <w:r w:rsidR="00460EE4" w:rsidRPr="005D4976">
        <w:t xml:space="preserve"> several areas, wells have been contaminated by pesticides or nitrates, forcing their abandonment.</w:t>
      </w:r>
      <w:r w:rsidR="0069141A">
        <w:t xml:space="preserve"> </w:t>
      </w:r>
      <w:r w:rsidR="00460EE4" w:rsidRPr="005D4976">
        <w:t>A few areas in the county have nitrate levels that are significantly above background levels.</w:t>
      </w:r>
      <w:r w:rsidRPr="006D0954">
        <w:rPr>
          <w:rFonts w:cs="Arial"/>
          <w:lang w:val="en"/>
        </w:rPr>
        <w:t xml:space="preserve"> </w:t>
      </w:r>
      <w:r w:rsidRPr="006D0954">
        <w:rPr>
          <w:lang w:val="en"/>
        </w:rPr>
        <w:t>Nonpoint sources of pollution, such as stormwater, failing septic systems, and improperly managed animal keeping</w:t>
      </w:r>
      <w:del w:id="104" w:author="Andrew Deffobis" w:date="2024-02-27T23:24:00Z">
        <w:r w:rsidRPr="006D0954">
          <w:rPr>
            <w:lang w:val="en"/>
          </w:rPr>
          <w:delText>,</w:delText>
        </w:r>
      </w:del>
      <w:r w:rsidRPr="006D0954">
        <w:rPr>
          <w:lang w:val="en"/>
        </w:rPr>
        <w:t xml:space="preserve"> can pollute runoff and surface waters. Polluted stormwater carries </w:t>
      </w:r>
      <w:r w:rsidR="000C5E81">
        <w:rPr>
          <w:lang w:val="en"/>
        </w:rPr>
        <w:t xml:space="preserve">organic </w:t>
      </w:r>
      <w:r w:rsidR="00945D50">
        <w:rPr>
          <w:lang w:val="en"/>
        </w:rPr>
        <w:t>pollutants,</w:t>
      </w:r>
      <w:r w:rsidR="000C5E81">
        <w:rPr>
          <w:lang w:val="en"/>
        </w:rPr>
        <w:t xml:space="preserve"> pathogens,</w:t>
      </w:r>
      <w:r w:rsidR="00945D50">
        <w:rPr>
          <w:lang w:val="en"/>
        </w:rPr>
        <w:t xml:space="preserve"> </w:t>
      </w:r>
      <w:r w:rsidRPr="006D0954">
        <w:rPr>
          <w:lang w:val="en"/>
        </w:rPr>
        <w:t xml:space="preserve">toxic materials, nutrients, sediment, and bacteria to Puget Sound and other surface waters. </w:t>
      </w:r>
    </w:p>
    <w:p w14:paraId="00B3DBC5" w14:textId="37CE053F" w:rsidR="00460EE4" w:rsidRPr="00C7230B" w:rsidRDefault="00460EE4" w:rsidP="008F572B">
      <w:pPr>
        <w:rPr>
          <w:rFonts w:cs="Arial"/>
        </w:rPr>
      </w:pPr>
      <w:r w:rsidRPr="001B610C">
        <w:rPr>
          <w:rFonts w:cs="Arial"/>
        </w:rPr>
        <w:t>Water quality is regularly monitored at the largest lakes</w:t>
      </w:r>
      <w:r w:rsidR="00B2796B">
        <w:rPr>
          <w:rFonts w:cs="Arial"/>
        </w:rPr>
        <w:t xml:space="preserve"> and many streams</w:t>
      </w:r>
      <w:r w:rsidRPr="001B610C">
        <w:rPr>
          <w:rFonts w:cs="Arial"/>
        </w:rPr>
        <w:t xml:space="preserve"> in Thurston County.</w:t>
      </w:r>
      <w:r w:rsidR="00945D50">
        <w:rPr>
          <w:rFonts w:cs="Arial"/>
        </w:rPr>
        <w:t xml:space="preserve"> Water quality monitoring measures the presence and levels of a variety of</w:t>
      </w:r>
      <w:r w:rsidR="000C5E81">
        <w:rPr>
          <w:rFonts w:cs="Arial"/>
        </w:rPr>
        <w:t xml:space="preserve"> types of pollutants, including organic pollutants, pathogens, nutrients, suspended solids, inorganic pollutants, thermal pollution and more.</w:t>
      </w:r>
      <w:r w:rsidR="00945D50">
        <w:rPr>
          <w:rFonts w:cs="Arial"/>
        </w:rPr>
        <w:t xml:space="preserve"> </w:t>
      </w:r>
      <w:r w:rsidR="000C5E81">
        <w:rPr>
          <w:rFonts w:cs="Arial"/>
        </w:rPr>
        <w:t xml:space="preserve">Some water quality monitoring </w:t>
      </w:r>
      <w:r w:rsidR="00945D50">
        <w:rPr>
          <w:rFonts w:cs="Arial"/>
        </w:rPr>
        <w:t>parameters includ</w:t>
      </w:r>
      <w:r w:rsidR="000C5E81">
        <w:rPr>
          <w:rFonts w:cs="Arial"/>
        </w:rPr>
        <w:t>e</w:t>
      </w:r>
      <w:r w:rsidR="00945D50">
        <w:rPr>
          <w:rFonts w:cs="Arial"/>
        </w:rPr>
        <w:t xml:space="preserve"> but </w:t>
      </w:r>
      <w:r w:rsidR="000C5E81">
        <w:rPr>
          <w:rFonts w:cs="Arial"/>
        </w:rPr>
        <w:t xml:space="preserve">are </w:t>
      </w:r>
      <w:r w:rsidR="00945D50">
        <w:rPr>
          <w:rFonts w:cs="Arial"/>
        </w:rPr>
        <w:t xml:space="preserve">not limited to: temperature, acidity, pH, oxygen, fecal coliform, nitrates, chemicals and other bacteria. </w:t>
      </w:r>
      <w:r w:rsidR="0069141A">
        <w:rPr>
          <w:rFonts w:cs="Arial"/>
        </w:rPr>
        <w:t xml:space="preserve"> </w:t>
      </w:r>
      <w:r w:rsidR="00945D50">
        <w:rPr>
          <w:rFonts w:cs="Arial"/>
        </w:rPr>
        <w:t>Additionally,</w:t>
      </w:r>
      <w:r w:rsidRPr="001B610C">
        <w:rPr>
          <w:rFonts w:cs="Arial"/>
        </w:rPr>
        <w:t xml:space="preserve"> parameters needed to calculate the Carlson trophic state indices (TSI)</w:t>
      </w:r>
      <w:r w:rsidR="00945D50">
        <w:rPr>
          <w:rFonts w:cs="Arial"/>
        </w:rPr>
        <w:t xml:space="preserve"> are monitored</w:t>
      </w:r>
      <w:r w:rsidRPr="001B610C">
        <w:rPr>
          <w:rFonts w:cs="Arial"/>
        </w:rPr>
        <w:t xml:space="preserve">, namely clarity, chlorophyll </w:t>
      </w:r>
      <w:del w:id="105" w:author="Maya Teeple" w:date="2024-01-07T13:57:00Z">
        <w:r w:rsidRPr="001B610C" w:rsidDel="00341274">
          <w:rPr>
            <w:rFonts w:cs="Arial"/>
          </w:rPr>
          <w:delText>a</w:delText>
        </w:r>
      </w:del>
      <w:ins w:id="106" w:author="Maya Teeple" w:date="2024-01-07T13:57:00Z">
        <w:r w:rsidR="00341274">
          <w:rPr>
            <w:rFonts w:cs="Arial"/>
          </w:rPr>
          <w:t>A</w:t>
        </w:r>
      </w:ins>
      <w:ins w:id="107" w:author="Marisa Whisman" w:date="2023-12-21T01:04:00Z">
        <w:r w:rsidR="26CFAE5E" w:rsidRPr="001B610C">
          <w:rPr>
            <w:rFonts w:cs="Arial"/>
          </w:rPr>
          <w:t>,</w:t>
        </w:r>
      </w:ins>
      <w:r w:rsidRPr="001B610C">
        <w:rPr>
          <w:rFonts w:cs="Arial"/>
        </w:rPr>
        <w:t xml:space="preserve"> and total phosphorus</w:t>
      </w:r>
      <w:ins w:id="108" w:author="Marisa Whisman" w:date="2023-12-21T01:05:00Z">
        <w:r w:rsidR="5F0DFD2B" w:rsidRPr="001B610C">
          <w:rPr>
            <w:rFonts w:cs="Arial"/>
          </w:rPr>
          <w:t xml:space="preserve"> (TP)</w:t>
        </w:r>
      </w:ins>
      <w:r w:rsidRPr="001B610C">
        <w:rPr>
          <w:rFonts w:cs="Arial"/>
        </w:rPr>
        <w:t>. Trophic state indices are used to express the degree of productivity, or plant and algae growth, in these lakes.</w:t>
      </w:r>
      <w:r w:rsidR="0069141A">
        <w:rPr>
          <w:rFonts w:cs="Arial"/>
        </w:rPr>
        <w:t xml:space="preserve"> </w:t>
      </w:r>
      <w:r>
        <w:rPr>
          <w:rFonts w:cs="Arial"/>
        </w:rPr>
        <w:t xml:space="preserve">Algal blooms occur </w:t>
      </w:r>
      <w:r w:rsidR="004341DB">
        <w:rPr>
          <w:rFonts w:cs="Arial"/>
        </w:rPr>
        <w:t xml:space="preserve">in marine waters and </w:t>
      </w:r>
      <w:del w:id="109" w:author="Andrew Deffobis" w:date="2024-02-27T23:25:00Z">
        <w:r w:rsidR="00220526" w:rsidRPr="4E3498E4" w:rsidDel="00460EE4">
          <w:rPr>
            <w:rFonts w:cs="Arial"/>
          </w:rPr>
          <w:delText>o</w:delText>
        </w:r>
      </w:del>
      <w:ins w:id="110" w:author="Andrew Deffobis" w:date="2024-02-27T23:25:00Z">
        <w:r w:rsidR="14185983">
          <w:rPr>
            <w:rFonts w:cs="Arial"/>
          </w:rPr>
          <w:t>i</w:t>
        </w:r>
      </w:ins>
      <w:r>
        <w:rPr>
          <w:rFonts w:cs="Arial"/>
        </w:rPr>
        <w:t xml:space="preserve">n many county lakes, primarily in the warmer months when light, temperature and nutrients in the water provide for optimal growth, although they can occur any time of year. </w:t>
      </w:r>
      <w:r w:rsidR="004341DB">
        <w:rPr>
          <w:rFonts w:cs="Arial"/>
        </w:rPr>
        <w:t xml:space="preserve">The algal blooms can produce biotoxins and </w:t>
      </w:r>
      <w:r w:rsidR="006D0954">
        <w:rPr>
          <w:rFonts w:cs="Arial"/>
        </w:rPr>
        <w:t xml:space="preserve">impact public health. </w:t>
      </w:r>
      <w:r w:rsidRPr="00514072">
        <w:rPr>
          <w:rFonts w:cs="Arial"/>
        </w:rPr>
        <w:t xml:space="preserve">Environmental factors leading to toxin production are not well understood, however it is more likely that toxins are in </w:t>
      </w:r>
      <w:r>
        <w:rPr>
          <w:rFonts w:cs="Arial"/>
        </w:rPr>
        <w:t>higher</w:t>
      </w:r>
      <w:r w:rsidRPr="00514072">
        <w:rPr>
          <w:rFonts w:cs="Arial"/>
        </w:rPr>
        <w:t xml:space="preserve"> concentrations during blooms.</w:t>
      </w:r>
      <w:r>
        <w:rPr>
          <w:rFonts w:cs="Arial"/>
        </w:rPr>
        <w:t xml:space="preserve"> </w:t>
      </w:r>
      <w:r w:rsidRPr="00514072">
        <w:rPr>
          <w:rFonts w:cs="Arial"/>
        </w:rPr>
        <w:t>Nutrients associated with land use activities such as nitrogen and phosphorous influence water quality and the trophic state of lakes.</w:t>
      </w:r>
      <w:r w:rsidR="006D0954" w:rsidRPr="006D0954">
        <w:rPr>
          <w:rFonts w:cs="Arial"/>
        </w:rPr>
        <w:t xml:space="preserve"> </w:t>
      </w:r>
      <w:r w:rsidR="006D0954">
        <w:rPr>
          <w:rFonts w:cs="Arial"/>
        </w:rPr>
        <w:t xml:space="preserve">Additionally, </w:t>
      </w:r>
      <w:del w:id="111" w:author="Andrew Deffobis" w:date="2024-02-27T23:25:00Z">
        <w:r w:rsidR="00220526" w:rsidRPr="4E3498E4" w:rsidDel="006D0954">
          <w:rPr>
            <w:rFonts w:cs="Arial"/>
          </w:rPr>
          <w:delText>P</w:delText>
        </w:r>
      </w:del>
      <w:ins w:id="112" w:author="Andrew Deffobis" w:date="2024-02-27T23:25:00Z">
        <w:r w:rsidR="1A7EEFE7" w:rsidRPr="00C7230B">
          <w:rPr>
            <w:rFonts w:cs="Arial"/>
          </w:rPr>
          <w:t>p</w:t>
        </w:r>
      </w:ins>
      <w:r w:rsidR="006D0954" w:rsidRPr="00C7230B">
        <w:rPr>
          <w:rFonts w:cs="Arial"/>
        </w:rPr>
        <w:t>olychlorinated biphenyls (PCBs)</w:t>
      </w:r>
      <w:del w:id="113" w:author="Andrew Deffobis" w:date="2024-02-27T23:26:00Z">
        <w:r w:rsidR="006D0954" w:rsidRPr="00C7230B">
          <w:rPr>
            <w:rFonts w:cs="Arial"/>
          </w:rPr>
          <w:delText>,</w:delText>
        </w:r>
      </w:del>
      <w:r w:rsidR="006D0954" w:rsidRPr="00C7230B">
        <w:rPr>
          <w:rFonts w:cs="Arial"/>
        </w:rPr>
        <w:t xml:space="preserve"> and mercury have contaminated fish in the lower Puget Sound (</w:t>
      </w:r>
      <w:r w:rsidR="003C4E88">
        <w:rPr>
          <w:rFonts w:cs="Arial"/>
        </w:rPr>
        <w:t xml:space="preserve">marine </w:t>
      </w:r>
      <w:r w:rsidR="006D0954" w:rsidRPr="00C7230B">
        <w:rPr>
          <w:rFonts w:cs="Arial"/>
        </w:rPr>
        <w:t>area 13). These contaminants have a variety of anthropogenic sources</w:t>
      </w:r>
      <w:r w:rsidR="006D0954">
        <w:rPr>
          <w:rFonts w:cs="Arial"/>
        </w:rPr>
        <w:t xml:space="preserve"> that are described in </w:t>
      </w:r>
      <w:r w:rsidR="006D0954" w:rsidRPr="009E539C">
        <w:rPr>
          <w:rFonts w:cs="Arial"/>
        </w:rPr>
        <w:t xml:space="preserve">the </w:t>
      </w:r>
      <w:r w:rsidR="006D0954" w:rsidRPr="00777A3F">
        <w:rPr>
          <w:rFonts w:cs="Arial"/>
        </w:rPr>
        <w:t>Human Health Chapter (</w:t>
      </w:r>
      <w:del w:id="114" w:author="Andrew Deffobis" w:date="2024-02-27T23:26:00Z">
        <w:r w:rsidR="00220526" w:rsidRPr="4E3498E4" w:rsidDel="006D0954">
          <w:rPr>
            <w:rFonts w:cs="Arial"/>
          </w:rPr>
          <w:delText>c</w:delText>
        </w:r>
      </w:del>
      <w:ins w:id="115" w:author="Andrew Deffobis" w:date="2024-02-27T23:26:00Z">
        <w:r w:rsidR="000FF4D3" w:rsidRPr="00777A3F">
          <w:rPr>
            <w:rFonts w:cs="Arial"/>
          </w:rPr>
          <w:t>C</w:t>
        </w:r>
      </w:ins>
      <w:r w:rsidR="006D0954" w:rsidRPr="00777A3F">
        <w:rPr>
          <w:rFonts w:cs="Arial"/>
        </w:rPr>
        <w:t>hapter 11</w:t>
      </w:r>
      <w:r w:rsidR="006D0954">
        <w:rPr>
          <w:rFonts w:cs="Arial"/>
        </w:rPr>
        <w:t>)</w:t>
      </w:r>
      <w:r w:rsidR="006D0954" w:rsidRPr="00C7230B">
        <w:rPr>
          <w:rFonts w:cs="Arial"/>
        </w:rPr>
        <w:t xml:space="preserve">. </w:t>
      </w:r>
    </w:p>
    <w:p w14:paraId="7A0BB0CB" w14:textId="4248DB53" w:rsidR="00460EE4" w:rsidRDefault="00460EE4" w:rsidP="008F572B">
      <w:pPr>
        <w:rPr>
          <w:rFonts w:cs="Arial"/>
          <w:color w:val="000000"/>
        </w:rPr>
      </w:pPr>
      <w:r w:rsidRPr="00C7230B">
        <w:rPr>
          <w:rFonts w:cs="Arial"/>
          <w:lang w:val="en"/>
        </w:rPr>
        <w:t>Land development can increase stormwater runoff from impervious surfaces. The impervious surface coverage in Thurston County is increasing as our region experiences population growth and new development</w:t>
      </w:r>
      <w:r w:rsidR="0030645E">
        <w:rPr>
          <w:rFonts w:cs="Arial"/>
          <w:lang w:val="en"/>
        </w:rPr>
        <w:t>, adding things like roads, driveways, and roofs</w:t>
      </w:r>
      <w:ins w:id="116" w:author="Marisa Whisman" w:date="2023-12-21T01:08:00Z">
        <w:r w:rsidR="45B05BA5">
          <w:rPr>
            <w:rFonts w:cs="Arial"/>
            <w:lang w:val="en"/>
          </w:rPr>
          <w:t xml:space="preserve"> in place of native vegetation</w:t>
        </w:r>
      </w:ins>
      <w:r w:rsidR="0030645E">
        <w:rPr>
          <w:rFonts w:cs="Arial"/>
          <w:lang w:val="en"/>
        </w:rPr>
        <w:t>.</w:t>
      </w:r>
      <w:r w:rsidR="009645B2">
        <w:rPr>
          <w:rFonts w:cs="Arial"/>
          <w:lang w:val="en"/>
        </w:rPr>
        <w:t xml:space="preserve"> </w:t>
      </w:r>
      <w:r w:rsidRPr="00C7230B">
        <w:rPr>
          <w:rFonts w:cs="Arial"/>
          <w:color w:val="000000"/>
        </w:rPr>
        <w:t xml:space="preserve">Watersheds with large areas of impervious surfaces tend to have more runoff, which increases erosion and washes pollutants directly into streams and lakes. Watersheds or basins that have an impervious land cover of more than </w:t>
      </w:r>
      <w:del w:id="117" w:author="Amelia Schwartz" w:date="2024-02-20T14:21:00Z">
        <w:r w:rsidRPr="00C7230B" w:rsidDel="0073370B">
          <w:rPr>
            <w:rFonts w:cs="Arial"/>
            <w:color w:val="000000"/>
          </w:rPr>
          <w:delText>10</w:delText>
        </w:r>
        <w:r w:rsidR="005B03C4" w:rsidDel="0073370B">
          <w:rPr>
            <w:rFonts w:cs="Arial"/>
            <w:color w:val="000000"/>
          </w:rPr>
          <w:delText xml:space="preserve"> </w:delText>
        </w:r>
      </w:del>
      <w:ins w:id="118" w:author="Amelia Schwartz" w:date="2024-02-20T14:21:00Z">
        <w:r w:rsidR="0073370B">
          <w:rPr>
            <w:rFonts w:cs="Arial"/>
            <w:color w:val="000000"/>
          </w:rPr>
          <w:t xml:space="preserve">25 </w:t>
        </w:r>
      </w:ins>
      <w:r w:rsidR="005B03C4">
        <w:rPr>
          <w:rFonts w:cs="Arial"/>
          <w:color w:val="000000"/>
        </w:rPr>
        <w:t>percent</w:t>
      </w:r>
      <w:r w:rsidRPr="00C7230B">
        <w:rPr>
          <w:rFonts w:cs="Arial"/>
          <w:color w:val="000000"/>
        </w:rPr>
        <w:t xml:space="preserve"> are generally assumed to have degraded water quality. </w:t>
      </w:r>
      <w:del w:id="119" w:author="Amelia Schwartz" w:date="2024-02-20T14:22:00Z">
        <w:r w:rsidRPr="00C7230B" w:rsidDel="002D79F3">
          <w:rPr>
            <w:rFonts w:cs="Arial"/>
            <w:color w:val="000000"/>
          </w:rPr>
          <w:delText xml:space="preserve">Two </w:delText>
        </w:r>
      </w:del>
      <w:ins w:id="120" w:author="Amelia Schwartz" w:date="2024-02-20T14:22:00Z">
        <w:r w:rsidR="002D79F3">
          <w:rPr>
            <w:rFonts w:cs="Arial"/>
            <w:color w:val="000000"/>
          </w:rPr>
          <w:t>Eight</w:t>
        </w:r>
        <w:r w:rsidR="002D79F3" w:rsidRPr="00C7230B">
          <w:rPr>
            <w:rFonts w:cs="Arial"/>
            <w:color w:val="000000"/>
          </w:rPr>
          <w:t xml:space="preserve"> </w:t>
        </w:r>
      </w:ins>
      <w:r w:rsidRPr="00C7230B">
        <w:rPr>
          <w:rFonts w:cs="Arial"/>
          <w:color w:val="000000"/>
        </w:rPr>
        <w:t xml:space="preserve">watersheds in Thurston County were </w:t>
      </w:r>
      <w:del w:id="121" w:author="Amelia Schwartz" w:date="2024-02-20T14:22:00Z">
        <w:r w:rsidRPr="00C7230B" w:rsidDel="002D79F3">
          <w:rPr>
            <w:rFonts w:cs="Arial"/>
            <w:color w:val="000000"/>
          </w:rPr>
          <w:delText xml:space="preserve">near </w:delText>
        </w:r>
      </w:del>
      <w:ins w:id="122" w:author="Amelia Schwartz" w:date="2024-02-20T14:22:00Z">
        <w:r w:rsidR="002D79F3">
          <w:rPr>
            <w:rFonts w:cs="Arial"/>
            <w:color w:val="000000"/>
          </w:rPr>
          <w:t>at</w:t>
        </w:r>
        <w:r w:rsidR="002D79F3" w:rsidRPr="00C7230B">
          <w:rPr>
            <w:rFonts w:cs="Arial"/>
            <w:color w:val="000000"/>
          </w:rPr>
          <w:t xml:space="preserve"> </w:t>
        </w:r>
      </w:ins>
      <w:r w:rsidRPr="00C7230B">
        <w:rPr>
          <w:rFonts w:cs="Arial"/>
          <w:color w:val="000000"/>
        </w:rPr>
        <w:t xml:space="preserve">or above this level in </w:t>
      </w:r>
      <w:del w:id="123" w:author="Amelia Schwartz" w:date="2024-02-20T14:22:00Z">
        <w:r w:rsidRPr="00C7230B" w:rsidDel="00913470">
          <w:rPr>
            <w:rFonts w:cs="Arial"/>
            <w:color w:val="000000"/>
          </w:rPr>
          <w:delText>2014</w:delText>
        </w:r>
      </w:del>
      <w:ins w:id="124" w:author="Amelia Schwartz" w:date="2024-02-20T14:22:00Z">
        <w:r w:rsidR="00913470">
          <w:rPr>
            <w:rFonts w:cs="Arial"/>
            <w:color w:val="000000"/>
          </w:rPr>
          <w:t>2016</w:t>
        </w:r>
      </w:ins>
      <w:del w:id="125" w:author="Amelia Schwartz" w:date="2024-02-20T14:22:00Z">
        <w:r w:rsidRPr="00C7230B" w:rsidDel="002D79F3">
          <w:rPr>
            <w:rFonts w:cs="Arial"/>
            <w:color w:val="000000"/>
          </w:rPr>
          <w:delText>: Henderson Inlet, with approximately 17.3</w:delText>
        </w:r>
        <w:r w:rsidR="005B03C4" w:rsidDel="002D79F3">
          <w:rPr>
            <w:rFonts w:cs="Arial"/>
            <w:color w:val="000000"/>
          </w:rPr>
          <w:delText xml:space="preserve"> percent</w:delText>
        </w:r>
        <w:r w:rsidRPr="00C7230B" w:rsidDel="002D79F3">
          <w:rPr>
            <w:rFonts w:cs="Arial"/>
            <w:color w:val="000000"/>
          </w:rPr>
          <w:delText xml:space="preserve"> impervious surface coverage, and Budd</w:delText>
        </w:r>
        <w:r w:rsidR="007C42D2" w:rsidDel="002D79F3">
          <w:rPr>
            <w:rFonts w:cs="Arial"/>
            <w:color w:val="000000"/>
          </w:rPr>
          <w:delText xml:space="preserve"> Inlet</w:delText>
        </w:r>
        <w:r w:rsidRPr="00C7230B" w:rsidDel="002D79F3">
          <w:rPr>
            <w:rFonts w:cs="Arial"/>
            <w:color w:val="000000"/>
          </w:rPr>
          <w:delText>/Deschutes</w:delText>
        </w:r>
        <w:r w:rsidR="007C42D2" w:rsidDel="002D79F3">
          <w:rPr>
            <w:rFonts w:cs="Arial"/>
            <w:color w:val="000000"/>
          </w:rPr>
          <w:delText xml:space="preserve"> River</w:delText>
        </w:r>
        <w:r w:rsidRPr="00C7230B" w:rsidDel="002D79F3">
          <w:rPr>
            <w:rFonts w:cs="Arial"/>
            <w:color w:val="000000"/>
          </w:rPr>
          <w:delText xml:space="preserve"> with 9.4</w:delText>
        </w:r>
        <w:r w:rsidR="005B03C4" w:rsidDel="002D79F3">
          <w:rPr>
            <w:rFonts w:cs="Arial"/>
            <w:color w:val="000000"/>
          </w:rPr>
          <w:delText xml:space="preserve"> percent</w:delText>
        </w:r>
        <w:r w:rsidRPr="00C7230B" w:rsidDel="002D79F3">
          <w:rPr>
            <w:rFonts w:cs="Arial"/>
            <w:color w:val="000000"/>
          </w:rPr>
          <w:delText xml:space="preserve">. </w:delText>
        </w:r>
      </w:del>
      <w:ins w:id="126" w:author="Amelia Schwartz" w:date="2024-02-20T14:22:00Z">
        <w:r w:rsidR="002D79F3">
          <w:rPr>
            <w:rFonts w:cs="Arial"/>
            <w:color w:val="000000"/>
          </w:rPr>
          <w:t>.</w:t>
        </w:r>
      </w:ins>
      <w:r w:rsidRPr="00C7230B">
        <w:rPr>
          <w:rFonts w:cs="Arial"/>
          <w:color w:val="000000"/>
        </w:rPr>
        <w:t xml:space="preserve">Overall the percent impervious cover in Thurston County grew from 3.0 </w:t>
      </w:r>
      <w:r w:rsidR="005B03C4">
        <w:rPr>
          <w:rFonts w:cs="Arial"/>
          <w:color w:val="000000"/>
        </w:rPr>
        <w:t xml:space="preserve">percent </w:t>
      </w:r>
      <w:r w:rsidRPr="00C7230B">
        <w:rPr>
          <w:rFonts w:cs="Arial"/>
          <w:color w:val="000000"/>
        </w:rPr>
        <w:t xml:space="preserve">in 1991 to </w:t>
      </w:r>
      <w:del w:id="127" w:author="Amelia Schwartz" w:date="2024-02-20T14:09:00Z">
        <w:r w:rsidRPr="00C7230B" w:rsidDel="00142420">
          <w:rPr>
            <w:rFonts w:cs="Arial"/>
            <w:color w:val="000000"/>
          </w:rPr>
          <w:delText>5.2</w:delText>
        </w:r>
      </w:del>
      <w:ins w:id="128" w:author="Amelia Schwartz" w:date="2024-04-25T09:53:00Z">
        <w:r w:rsidR="00EE7C29">
          <w:rPr>
            <w:rFonts w:cs="Arial"/>
            <w:color w:val="000000"/>
          </w:rPr>
          <w:t>6.5</w:t>
        </w:r>
      </w:ins>
      <w:r w:rsidRPr="00C7230B">
        <w:rPr>
          <w:rFonts w:cs="Arial"/>
          <w:color w:val="000000"/>
        </w:rPr>
        <w:t xml:space="preserve"> </w:t>
      </w:r>
      <w:r w:rsidR="005B03C4">
        <w:rPr>
          <w:rFonts w:cs="Arial"/>
          <w:color w:val="000000"/>
        </w:rPr>
        <w:t xml:space="preserve">percent </w:t>
      </w:r>
      <w:r w:rsidRPr="00C7230B">
        <w:rPr>
          <w:rFonts w:cs="Arial"/>
          <w:color w:val="000000"/>
        </w:rPr>
        <w:t>in 20</w:t>
      </w:r>
      <w:del w:id="129" w:author="Amelia Schwartz" w:date="2024-04-25T09:52:00Z">
        <w:r w:rsidRPr="00C7230B" w:rsidDel="00BB0064">
          <w:rPr>
            <w:rFonts w:cs="Arial"/>
            <w:color w:val="000000"/>
          </w:rPr>
          <w:delText>1</w:delText>
        </w:r>
      </w:del>
      <w:del w:id="130" w:author="Amelia Schwartz" w:date="2024-02-20T14:09:00Z">
        <w:r w:rsidRPr="00C7230B" w:rsidDel="00142420">
          <w:rPr>
            <w:rFonts w:cs="Arial"/>
            <w:color w:val="000000"/>
          </w:rPr>
          <w:delText>4</w:delText>
        </w:r>
      </w:del>
      <w:ins w:id="131" w:author="Amelia Schwartz" w:date="2024-04-25T09:53:00Z">
        <w:r w:rsidR="00EE7C29">
          <w:rPr>
            <w:rFonts w:cs="Arial"/>
            <w:color w:val="000000"/>
          </w:rPr>
          <w:t>21</w:t>
        </w:r>
      </w:ins>
      <w:r w:rsidRPr="00C7230B">
        <w:rPr>
          <w:rFonts w:cs="Arial"/>
          <w:color w:val="000000"/>
        </w:rPr>
        <w:t xml:space="preserve"> </w:t>
      </w:r>
      <w:r w:rsidRPr="00C7230B">
        <w:rPr>
          <w:rFonts w:cs="Arial"/>
          <w:color w:val="000000"/>
        </w:rPr>
        <w:lastRenderedPageBreak/>
        <w:t>(TRPC</w:t>
      </w:r>
      <w:ins w:id="132" w:author="Amelia Schwartz" w:date="2024-02-20T14:20:00Z">
        <w:r w:rsidR="008E1328">
          <w:rPr>
            <w:rFonts w:cs="Arial"/>
            <w:color w:val="000000"/>
          </w:rPr>
          <w:t xml:space="preserve">, </w:t>
        </w:r>
        <w:r w:rsidR="008E1328">
          <w:t>2021 Basin Conditions Report</w:t>
        </w:r>
      </w:ins>
      <w:r w:rsidRPr="00C7230B">
        <w:rPr>
          <w:rFonts w:cs="Arial"/>
          <w:color w:val="000000"/>
        </w:rPr>
        <w:t>).</w:t>
      </w:r>
      <w:r w:rsidR="00B8339C" w:rsidRPr="00777A3F">
        <w:rPr>
          <w:rStyle w:val="FootnoteReference"/>
          <w:rFonts w:cs="Arial"/>
          <w:color w:val="000000"/>
          <w:vertAlign w:val="superscript"/>
        </w:rPr>
        <w:footnoteReference w:id="2"/>
      </w:r>
      <w:r w:rsidR="006C7C82">
        <w:rPr>
          <w:rFonts w:cs="Arial"/>
          <w:color w:val="000000"/>
        </w:rPr>
        <w:t xml:space="preserve"> Climate change </w:t>
      </w:r>
      <w:ins w:id="135" w:author="Maya Teeple" w:date="2024-01-07T14:04:00Z">
        <w:r w:rsidR="00364D66" w:rsidRPr="02D20566">
          <w:rPr>
            <w:rFonts w:cs="Arial"/>
            <w:color w:val="000000" w:themeColor="text1"/>
          </w:rPr>
          <w:t xml:space="preserve">(Chapter 12) </w:t>
        </w:r>
      </w:ins>
      <w:r w:rsidR="006C7C82">
        <w:rPr>
          <w:rFonts w:cs="Arial"/>
          <w:color w:val="000000"/>
        </w:rPr>
        <w:t>and its effects on precipitation</w:t>
      </w:r>
      <w:r w:rsidR="009E7282">
        <w:rPr>
          <w:rFonts w:cs="Arial"/>
          <w:color w:val="000000"/>
        </w:rPr>
        <w:t xml:space="preserve"> raises the risk of increasing waste and stormwater </w:t>
      </w:r>
      <w:r w:rsidR="006F66B6">
        <w:rPr>
          <w:rFonts w:cs="Arial"/>
          <w:color w:val="000000"/>
        </w:rPr>
        <w:t>runoff</w:t>
      </w:r>
      <w:r w:rsidR="009E7282">
        <w:rPr>
          <w:rFonts w:cs="Arial"/>
          <w:color w:val="000000"/>
        </w:rPr>
        <w:t xml:space="preserve"> that could overwhelm the systems that handle this outflow. Furthermore, extreme rain events and a resulting increase in stormwater runoff can scour streams, damage bridges, and block culverts with debris.</w:t>
      </w:r>
    </w:p>
    <w:p w14:paraId="2D8A5971" w14:textId="68E32B58" w:rsidR="00460EE4" w:rsidRPr="00271A61" w:rsidRDefault="0030645E" w:rsidP="008F572B">
      <w:del w:id="136" w:author="Amelia Schwartz" w:date="2024-04-02T08:17:00Z">
        <w:r w:rsidDel="00CC588D">
          <w:rPr>
            <w:rStyle w:val="Heading5Char"/>
          </w:rPr>
          <w:delText xml:space="preserve">Pollution </w:delText>
        </w:r>
        <w:r w:rsidR="00DA6A4B" w:rsidDel="00CC588D">
          <w:rPr>
            <w:rStyle w:val="Heading5Char"/>
          </w:rPr>
          <w:delText>Standards</w:delText>
        </w:r>
      </w:del>
      <w:ins w:id="137" w:author="Amelia Schwartz" w:date="2024-04-02T08:17:00Z">
        <w:r w:rsidR="00CC588D">
          <w:rPr>
            <w:rStyle w:val="Heading5Char"/>
          </w:rPr>
          <w:t>Impaired Waters</w:t>
        </w:r>
      </w:ins>
      <w:r w:rsidR="00460EE4" w:rsidRPr="00514072">
        <w:rPr>
          <w:rStyle w:val="Heading5Char"/>
        </w:rPr>
        <w:t>:</w:t>
      </w:r>
      <w:r w:rsidR="00460EE4" w:rsidRPr="00514072">
        <w:rPr>
          <w:rFonts w:cs="Arial"/>
        </w:rPr>
        <w:t xml:space="preserve"> </w:t>
      </w:r>
      <w:ins w:id="138" w:author="Amelia Schwartz" w:date="2024-04-02T08:18:00Z">
        <w:r w:rsidR="00603564">
          <w:t>The Clean Water Act (CWA) requires developing a list of impaired waters (i.e., waters too polluted or otherwise degraded to meet the water quality standards). The CWA requires establishing priority ranking for these impaired waters and developing</w:t>
        </w:r>
      </w:ins>
      <w:ins w:id="139" w:author="Amelia Schwartz" w:date="2024-04-02T08:21:00Z">
        <w:r w:rsidR="004C433D">
          <w:t xml:space="preserve"> the</w:t>
        </w:r>
      </w:ins>
      <w:ins w:id="140" w:author="Amelia Schwartz" w:date="2024-04-02T08:18:00Z">
        <w:r w:rsidR="00603564">
          <w:t xml:space="preserve"> corresponding </w:t>
        </w:r>
      </w:ins>
      <w:r w:rsidR="00460EE4" w:rsidRPr="00514072">
        <w:rPr>
          <w:rFonts w:cs="Arial"/>
        </w:rPr>
        <w:t>Total Maximum Daily Load (TMDL)</w:t>
      </w:r>
      <w:ins w:id="141" w:author="Amelia Schwartz" w:date="2024-04-02T08:21:00Z">
        <w:r w:rsidR="004C433D">
          <w:rPr>
            <w:rFonts w:cs="Arial"/>
          </w:rPr>
          <w:t>.</w:t>
        </w:r>
      </w:ins>
      <w:r w:rsidR="00460EE4" w:rsidRPr="00514072">
        <w:rPr>
          <w:rFonts w:cs="Arial"/>
        </w:rPr>
        <w:t xml:space="preserve"> </w:t>
      </w:r>
      <w:ins w:id="142" w:author="Amelia Schwartz" w:date="2024-04-02T08:21:00Z">
        <w:r w:rsidR="007D5B39">
          <w:t xml:space="preserve"> A TMDL represents the highest amount of pollutant a surface water body can receive and still meet water quality standards</w:t>
        </w:r>
      </w:ins>
      <w:ins w:id="143" w:author="Amelia Schwartz" w:date="2024-04-02T08:22:00Z">
        <w:r w:rsidR="007D5B39">
          <w:t>.</w:t>
        </w:r>
      </w:ins>
      <w:del w:id="144" w:author="Amelia Schwartz" w:date="2024-04-02T08:23:00Z">
        <w:r w:rsidR="00460EE4" w:rsidRPr="00514072" w:rsidDel="001D7397">
          <w:rPr>
            <w:rFonts w:cs="Arial"/>
          </w:rPr>
          <w:delText>studies</w:delText>
        </w:r>
        <w:r w:rsidDel="001D7397">
          <w:rPr>
            <w:rFonts w:cs="Arial"/>
          </w:rPr>
          <w:delText xml:space="preserve"> are used to evaluate water sources by describing overall pollutant quantities (loads)</w:delText>
        </w:r>
        <w:r w:rsidR="0022124A" w:rsidDel="001D7397">
          <w:rPr>
            <w:rFonts w:cs="Arial"/>
          </w:rPr>
          <w:delText>.</w:delText>
        </w:r>
        <w:r w:rsidDel="001D7397">
          <w:rPr>
            <w:rFonts w:cs="Arial"/>
          </w:rPr>
          <w:delText xml:space="preserve"> </w:delText>
        </w:r>
        <w:r w:rsidDel="00CB6A91">
          <w:rPr>
            <w:rFonts w:cs="Arial"/>
          </w:rPr>
          <w:delText xml:space="preserve"> TMDLs</w:delText>
        </w:r>
        <w:r w:rsidR="00460EE4" w:rsidRPr="00514072" w:rsidDel="00CB6A91">
          <w:rPr>
            <w:rFonts w:cs="Arial"/>
          </w:rPr>
          <w:delText xml:space="preserve"> have been completed for four watersheds in Thurston County.</w:delText>
        </w:r>
      </w:del>
      <w:r w:rsidR="0069141A">
        <w:rPr>
          <w:rFonts w:cs="Arial"/>
        </w:rPr>
        <w:t xml:space="preserve"> </w:t>
      </w:r>
      <w:r w:rsidR="00460EE4" w:rsidRPr="00514072">
        <w:rPr>
          <w:rFonts w:cs="Arial"/>
        </w:rPr>
        <w:t>The TMDL process requires states to</w:t>
      </w:r>
      <w:del w:id="145" w:author="Amelia Schwartz" w:date="2024-04-02T08:23:00Z">
        <w:r w:rsidR="00460EE4" w:rsidRPr="00514072" w:rsidDel="007E256D">
          <w:rPr>
            <w:rFonts w:cs="Arial"/>
          </w:rPr>
          <w:delText xml:space="preserve"> identify sources of pollution in waters that fail to meet </w:delText>
        </w:r>
        <w:r w:rsidR="008B59B9" w:rsidDel="007E256D">
          <w:rPr>
            <w:rFonts w:cs="Arial"/>
          </w:rPr>
          <w:delText>standards for the federal Clean Water Act</w:delText>
        </w:r>
        <w:r w:rsidR="00460EE4" w:rsidRPr="00514072" w:rsidDel="007E256D">
          <w:rPr>
            <w:rFonts w:cs="Arial"/>
          </w:rPr>
          <w:delText xml:space="preserve"> and to</w:delText>
        </w:r>
      </w:del>
      <w:r w:rsidR="00460EE4" w:rsidRPr="00514072">
        <w:rPr>
          <w:rFonts w:cs="Arial"/>
        </w:rPr>
        <w:t xml:space="preserve"> develop Water Quality Improvement Reports</w:t>
      </w:r>
      <w:ins w:id="146" w:author="Amelia Schwartz" w:date="2024-04-02T08:24:00Z">
        <w:r w:rsidR="007E256D">
          <w:rPr>
            <w:rFonts w:cs="Arial"/>
          </w:rPr>
          <w:t xml:space="preserve"> and Implementation Plans (WQIR/IP)</w:t>
        </w:r>
      </w:ins>
      <w:del w:id="147" w:author="Amelia Schwartz" w:date="2024-04-02T08:25:00Z">
        <w:r w:rsidR="00460EE4" w:rsidRPr="00514072" w:rsidDel="00725F6F">
          <w:rPr>
            <w:rFonts w:cs="Arial"/>
          </w:rPr>
          <w:delText xml:space="preserve"> to address those pollutants</w:delText>
        </w:r>
      </w:del>
      <w:r w:rsidR="00460EE4" w:rsidRPr="00514072">
        <w:rPr>
          <w:rFonts w:cs="Arial"/>
        </w:rPr>
        <w:t xml:space="preserve">. </w:t>
      </w:r>
      <w:ins w:id="148" w:author="Amelia Schwartz" w:date="2024-04-02T08:25:00Z">
        <w:r w:rsidR="00725F6F">
          <w:t xml:space="preserve">The WQIR/IP set out the pollution reduction actions required to </w:t>
        </w:r>
      </w:ins>
      <w:ins w:id="149" w:author="Amelia Schwartz" w:date="2024-04-02T09:27:00Z">
        <w:r w:rsidR="00103D02">
          <w:t>comply</w:t>
        </w:r>
      </w:ins>
      <w:ins w:id="150" w:author="Amelia Schwartz" w:date="2024-04-02T08:25:00Z">
        <w:r w:rsidR="00725F6F">
          <w:t xml:space="preserve"> with water quality standards</w:t>
        </w:r>
      </w:ins>
      <w:ins w:id="151" w:author="Amelia Schwartz" w:date="2024-04-02T08:28:00Z">
        <w:r w:rsidR="00B6797F">
          <w:t xml:space="preserve">. </w:t>
        </w:r>
        <w:r w:rsidR="00137E15">
          <w:t xml:space="preserve">To date, </w:t>
        </w:r>
        <w:r w:rsidR="00137E15">
          <w:rPr>
            <w:rFonts w:eastAsia="Times New Roman"/>
          </w:rPr>
          <w:t>The Environmental Protection Agency (EPA) has approved</w:t>
        </w:r>
        <w:r w:rsidR="00137E15">
          <w:t xml:space="preserve"> TMDLs for waterbodies in the following six watersheds in Thurston County.</w:t>
        </w:r>
      </w:ins>
    </w:p>
    <w:p w14:paraId="486B33E2" w14:textId="77777777" w:rsidR="000729C1" w:rsidRPr="000729C1" w:rsidRDefault="00724970">
      <w:pPr>
        <w:pStyle w:val="ListParagraph"/>
        <w:numPr>
          <w:ilvl w:val="0"/>
          <w:numId w:val="34"/>
        </w:numPr>
        <w:rPr>
          <w:ins w:id="152" w:author="Ashley Arai" w:date="2024-04-22T13:31:00Z"/>
          <w:rFonts w:cs="Arial"/>
          <w:rPrChange w:id="153" w:author="Ashley Arai" w:date="2024-04-22T13:31:00Z">
            <w:rPr>
              <w:ins w:id="154" w:author="Ashley Arai" w:date="2024-04-22T13:31:00Z"/>
              <w:rFonts w:eastAsia="Times New Roman"/>
            </w:rPr>
          </w:rPrChange>
        </w:rPr>
      </w:pPr>
      <w:ins w:id="155" w:author="Amelia Schwartz" w:date="2024-04-02T08:28:00Z">
        <w:r>
          <w:rPr>
            <w:rStyle w:val="Heading4Char"/>
            <w:rFonts w:eastAsia="Times New Roman"/>
          </w:rPr>
          <w:t>Upper Chehalis River Watershed:</w:t>
        </w:r>
        <w:r>
          <w:rPr>
            <w:rFonts w:eastAsia="Times New Roman"/>
          </w:rPr>
          <w:t xml:space="preserve">  TMDLs for t</w:t>
        </w:r>
        <w:r w:rsidRPr="008157B8">
          <w:rPr>
            <w:rFonts w:eastAsia="Times New Roman"/>
          </w:rPr>
          <w:t xml:space="preserve">he Upper Chehalis </w:t>
        </w:r>
        <w:r>
          <w:rPr>
            <w:rFonts w:eastAsia="Times New Roman"/>
          </w:rPr>
          <w:t xml:space="preserve">River and its tributaries </w:t>
        </w:r>
      </w:ins>
      <w:ins w:id="156" w:author="Amelia Schwartz" w:date="2024-04-02T08:47:00Z">
        <w:r w:rsidR="00F338C9" w:rsidRPr="008157B8">
          <w:rPr>
            <w:rFonts w:eastAsia="Times New Roman"/>
          </w:rPr>
          <w:t>(WRIA 23)</w:t>
        </w:r>
        <w:r w:rsidR="00F338C9">
          <w:rPr>
            <w:rFonts w:eastAsia="Times New Roman"/>
          </w:rPr>
          <w:t xml:space="preserve"> </w:t>
        </w:r>
      </w:ins>
      <w:ins w:id="157" w:author="Amelia Schwartz" w:date="2024-04-02T08:28:00Z">
        <w:r>
          <w:rPr>
            <w:rFonts w:eastAsia="Times New Roman"/>
          </w:rPr>
          <w:t>include</w:t>
        </w:r>
        <w:r w:rsidRPr="008157B8">
          <w:rPr>
            <w:rFonts w:eastAsia="Times New Roman"/>
          </w:rPr>
          <w:t xml:space="preserve"> fecal coliform bacteria </w:t>
        </w:r>
        <w:r>
          <w:rPr>
            <w:rFonts w:eastAsia="Times New Roman"/>
          </w:rPr>
          <w:t>and temperature</w:t>
        </w:r>
        <w:r w:rsidRPr="008157B8">
          <w:rPr>
            <w:rFonts w:eastAsia="Times New Roman"/>
          </w:rPr>
          <w:t xml:space="preserve">. The Upper Chehalis River Fecal Coliform Bacteria </w:t>
        </w:r>
      </w:ins>
      <w:ins w:id="158" w:author="Amelia Schwartz" w:date="2024-04-02T08:58:00Z">
        <w:r w:rsidR="00B348B3">
          <w:rPr>
            <w:rFonts w:eastAsia="Times New Roman"/>
          </w:rPr>
          <w:t>TMDL</w:t>
        </w:r>
      </w:ins>
      <w:ins w:id="159" w:author="Amelia Schwartz" w:date="2024-04-02T08:28:00Z">
        <w:r w:rsidRPr="008157B8">
          <w:rPr>
            <w:rFonts w:eastAsia="Times New Roman"/>
          </w:rPr>
          <w:t xml:space="preserve"> report states that within</w:t>
        </w:r>
        <w:r w:rsidRPr="008157B8">
          <w:rPr>
            <w:rFonts w:eastAsia="Times New Roman"/>
            <w:b/>
            <w:bCs/>
          </w:rPr>
          <w:t xml:space="preserve"> </w:t>
        </w:r>
        <w:r w:rsidRPr="008157B8">
          <w:rPr>
            <w:rFonts w:eastAsia="Times New Roman"/>
          </w:rPr>
          <w:t xml:space="preserve">the watershed, fecal coliform concentrations </w:t>
        </w:r>
      </w:ins>
      <w:ins w:id="160" w:author="Amelia Schwartz" w:date="2024-04-02T09:55:00Z">
        <w:r w:rsidR="00B26FCF">
          <w:rPr>
            <w:rFonts w:eastAsia="Times New Roman"/>
          </w:rPr>
          <w:t>more than</w:t>
        </w:r>
      </w:ins>
      <w:ins w:id="161" w:author="Amelia Schwartz" w:date="2024-04-02T08:28:00Z">
        <w:r w:rsidRPr="008157B8">
          <w:rPr>
            <w:rFonts w:eastAsia="Times New Roman"/>
          </w:rPr>
          <w:t xml:space="preserve"> the Washington State water quality criteria are common. </w:t>
        </w:r>
      </w:ins>
      <w:ins w:id="162" w:author="Amelia Schwartz" w:date="2024-04-02T09:56:00Z">
        <w:r w:rsidR="009D6220">
          <w:rPr>
            <w:rFonts w:eastAsia="Times New Roman"/>
          </w:rPr>
          <w:t>S</w:t>
        </w:r>
      </w:ins>
      <w:ins w:id="163" w:author="Amelia Schwartz" w:date="2024-04-02T08:28:00Z">
        <w:r>
          <w:rPr>
            <w:rFonts w:eastAsia="Times New Roman"/>
          </w:rPr>
          <w:t>trategies t</w:t>
        </w:r>
        <w:r w:rsidRPr="008157B8">
          <w:rPr>
            <w:rFonts w:eastAsia="Times New Roman"/>
          </w:rPr>
          <w:t xml:space="preserve">o </w:t>
        </w:r>
        <w:r>
          <w:rPr>
            <w:rFonts w:eastAsia="Times New Roman"/>
          </w:rPr>
          <w:t>address fecal coliform include:</w:t>
        </w:r>
        <w:r w:rsidRPr="008157B8">
          <w:rPr>
            <w:rFonts w:eastAsia="Times New Roman"/>
          </w:rPr>
          <w:t xml:space="preserve"> </w:t>
        </w:r>
      </w:ins>
    </w:p>
    <w:p w14:paraId="0469DD4A" w14:textId="4089026D" w:rsidR="000729C1" w:rsidRPr="000729C1" w:rsidRDefault="00B86F88">
      <w:pPr>
        <w:pStyle w:val="ListParagraph"/>
        <w:numPr>
          <w:ilvl w:val="1"/>
          <w:numId w:val="57"/>
        </w:numPr>
        <w:rPr>
          <w:ins w:id="164" w:author="Ashley Arai" w:date="2024-04-22T13:32:00Z"/>
          <w:rFonts w:cs="Arial"/>
          <w:rPrChange w:id="165" w:author="Ashley Arai" w:date="2024-04-22T13:32:00Z">
            <w:rPr>
              <w:ins w:id="166" w:author="Ashley Arai" w:date="2024-04-22T13:32:00Z"/>
              <w:rFonts w:eastAsia="Times New Roman"/>
            </w:rPr>
          </w:rPrChange>
        </w:rPr>
        <w:pPrChange w:id="167" w:author="Amelia Schwartz" w:date="2024-04-25T10:03:00Z">
          <w:pPr>
            <w:pStyle w:val="ListParagraph"/>
            <w:numPr>
              <w:ilvl w:val="1"/>
              <w:numId w:val="34"/>
            </w:numPr>
            <w:ind w:left="1440" w:hanging="360"/>
          </w:pPr>
        </w:pPrChange>
      </w:pPr>
      <w:ins w:id="168" w:author="Amelia Schwartz" w:date="2024-04-25T10:02:00Z">
        <w:r>
          <w:rPr>
            <w:rFonts w:eastAsia="Times New Roman"/>
          </w:rPr>
          <w:t>I</w:t>
        </w:r>
      </w:ins>
      <w:ins w:id="169" w:author="Amelia Schwartz" w:date="2024-04-02T08:28:00Z">
        <w:r w:rsidR="00724970" w:rsidRPr="008157B8">
          <w:rPr>
            <w:rFonts w:eastAsia="Times New Roman"/>
          </w:rPr>
          <w:t xml:space="preserve">mplementing and improving best management practices for nonpoint sources, </w:t>
        </w:r>
      </w:ins>
    </w:p>
    <w:p w14:paraId="37EBE043" w14:textId="3DED07A2" w:rsidR="000729C1" w:rsidRPr="000729C1" w:rsidRDefault="00B86F88">
      <w:pPr>
        <w:pStyle w:val="ListParagraph"/>
        <w:numPr>
          <w:ilvl w:val="1"/>
          <w:numId w:val="57"/>
        </w:numPr>
        <w:rPr>
          <w:ins w:id="170" w:author="Ashley Arai" w:date="2024-04-22T13:32:00Z"/>
          <w:rFonts w:cs="Arial"/>
          <w:rPrChange w:id="171" w:author="Ashley Arai" w:date="2024-04-22T13:32:00Z">
            <w:rPr>
              <w:ins w:id="172" w:author="Ashley Arai" w:date="2024-04-22T13:32:00Z"/>
              <w:rFonts w:eastAsia="Times New Roman"/>
            </w:rPr>
          </w:rPrChange>
        </w:rPr>
        <w:pPrChange w:id="173" w:author="Amelia Schwartz" w:date="2024-04-25T10:03:00Z">
          <w:pPr>
            <w:pStyle w:val="ListParagraph"/>
            <w:numPr>
              <w:ilvl w:val="1"/>
              <w:numId w:val="34"/>
            </w:numPr>
            <w:ind w:left="1440" w:hanging="360"/>
          </w:pPr>
        </w:pPrChange>
      </w:pPr>
      <w:ins w:id="174" w:author="Amelia Schwartz" w:date="2024-04-25T10:02:00Z">
        <w:r>
          <w:rPr>
            <w:rFonts w:eastAsia="Times New Roman"/>
          </w:rPr>
          <w:t>R</w:t>
        </w:r>
      </w:ins>
      <w:ins w:id="175" w:author="Amelia Schwartz" w:date="2024-04-02T08:28:00Z">
        <w:r w:rsidR="00724970" w:rsidRPr="008157B8">
          <w:rPr>
            <w:rFonts w:eastAsia="Times New Roman"/>
          </w:rPr>
          <w:t xml:space="preserve">eplacing failing on-site sewage treatment systems, and </w:t>
        </w:r>
      </w:ins>
    </w:p>
    <w:p w14:paraId="2F95FF52" w14:textId="052E83B9" w:rsidR="00460EE4" w:rsidRPr="00A57056" w:rsidRDefault="00B86F88">
      <w:pPr>
        <w:pStyle w:val="ListParagraph"/>
        <w:numPr>
          <w:ilvl w:val="1"/>
          <w:numId w:val="57"/>
        </w:numPr>
        <w:rPr>
          <w:rFonts w:cs="Arial"/>
        </w:rPr>
        <w:pPrChange w:id="176" w:author="Amelia Schwartz" w:date="2024-04-25T10:03:00Z">
          <w:pPr>
            <w:pStyle w:val="ListParagraph"/>
            <w:numPr>
              <w:numId w:val="34"/>
            </w:numPr>
            <w:ind w:hanging="360"/>
          </w:pPr>
        </w:pPrChange>
      </w:pPr>
      <w:ins w:id="177" w:author="Amelia Schwartz" w:date="2024-04-25T10:02:00Z">
        <w:r>
          <w:rPr>
            <w:rFonts w:eastAsia="Times New Roman"/>
          </w:rPr>
          <w:t>D</w:t>
        </w:r>
      </w:ins>
      <w:ins w:id="178" w:author="Amelia Schwartz" w:date="2024-04-02T08:28:00Z">
        <w:r w:rsidR="00724970" w:rsidRPr="008157B8">
          <w:rPr>
            <w:rFonts w:eastAsia="Times New Roman"/>
          </w:rPr>
          <w:t xml:space="preserve">eveloping a monitoring strategy to evaluate the effectiveness of the TMDL implementation measures. </w:t>
        </w:r>
        <w:r w:rsidR="00724970">
          <w:rPr>
            <w:rFonts w:eastAsia="Times New Roman"/>
          </w:rPr>
          <w:t>The Temperature TMDL report state</w:t>
        </w:r>
      </w:ins>
      <w:ins w:id="179" w:author="Amelia Schwartz" w:date="2024-04-02T09:18:00Z">
        <w:r w:rsidR="00CE7265">
          <w:rPr>
            <w:rFonts w:eastAsia="Times New Roman"/>
          </w:rPr>
          <w:t>s</w:t>
        </w:r>
      </w:ins>
      <w:ins w:id="180" w:author="Amelia Schwartz" w:date="2024-04-02T08:28:00Z">
        <w:r w:rsidR="00724970">
          <w:rPr>
            <w:rFonts w:eastAsia="Times New Roman"/>
          </w:rPr>
          <w:t xml:space="preserve"> that </w:t>
        </w:r>
      </w:ins>
      <w:ins w:id="181" w:author="Amelia Schwartz" w:date="2024-04-02T09:57:00Z">
        <w:r w:rsidR="00C67956">
          <w:t>the majority of stream heat is from sunlight</w:t>
        </w:r>
      </w:ins>
      <w:ins w:id="182" w:author="Amelia Schwartz" w:date="2024-04-02T08:28:00Z">
        <w:r w:rsidR="00724970">
          <w:t xml:space="preserve">. </w:t>
        </w:r>
      </w:ins>
      <w:ins w:id="183" w:author="Amelia Schwartz" w:date="2024-04-02T09:22:00Z">
        <w:r w:rsidR="00B75FB8">
          <w:t>In-stream flows</w:t>
        </w:r>
      </w:ins>
      <w:ins w:id="184" w:author="Amelia Schwartz" w:date="2024-04-02T09:23:00Z">
        <w:r w:rsidR="00B75FB8">
          <w:t xml:space="preserve">, </w:t>
        </w:r>
      </w:ins>
      <w:ins w:id="185" w:author="Amelia Schwartz" w:date="2024-04-02T09:31:00Z">
        <w:r w:rsidR="00750D8B">
          <w:t>stream shape</w:t>
        </w:r>
      </w:ins>
      <w:ins w:id="186" w:author="Amelia Schwartz" w:date="2024-04-02T09:23:00Z">
        <w:r w:rsidR="00B75FB8">
          <w:t>, and h</w:t>
        </w:r>
      </w:ins>
      <w:ins w:id="187" w:author="Amelia Schwartz" w:date="2024-04-02T08:28:00Z">
        <w:r w:rsidR="00724970">
          <w:t>uman-caused activities</w:t>
        </w:r>
      </w:ins>
      <w:ins w:id="188" w:author="Amelia Schwartz" w:date="2024-04-02T09:22:00Z">
        <w:r w:rsidR="0027349E">
          <w:t xml:space="preserve"> such as agriculture and development</w:t>
        </w:r>
      </w:ins>
      <w:ins w:id="189" w:author="Amelia Schwartz" w:date="2024-04-02T08:28:00Z">
        <w:r w:rsidR="00724970">
          <w:t xml:space="preserve"> </w:t>
        </w:r>
      </w:ins>
      <w:ins w:id="190" w:author="Amelia Schwartz" w:date="2024-04-02T09:22:00Z">
        <w:r w:rsidR="00B75FB8">
          <w:t>also</w:t>
        </w:r>
      </w:ins>
      <w:ins w:id="191" w:author="Amelia Schwartz" w:date="2024-04-02T08:28:00Z">
        <w:r w:rsidR="00724970">
          <w:t xml:space="preserve"> contribute to degraded conditions</w:t>
        </w:r>
      </w:ins>
      <w:ins w:id="192" w:author="Amelia Schwartz" w:date="2024-04-02T09:23:00Z">
        <w:r w:rsidR="00B75FB8">
          <w:t>.</w:t>
        </w:r>
      </w:ins>
      <w:del w:id="193" w:author="Amelia Schwartz" w:date="2024-04-02T08:28:00Z">
        <w:r w:rsidR="00460EE4" w:rsidRPr="00514072" w:rsidDel="00724970">
          <w:rPr>
            <w:rStyle w:val="Heading4Char"/>
          </w:rPr>
          <w:delText>Chehalis River Basin:</w:delText>
        </w:r>
        <w:r w:rsidR="00460EE4" w:rsidRPr="00A57056" w:rsidDel="00724970">
          <w:rPr>
            <w:rFonts w:cs="Arial"/>
          </w:rPr>
          <w:delText xml:space="preserve"> </w:delText>
        </w:r>
        <w:r w:rsidR="00460EE4" w:rsidRPr="00A57056" w:rsidDel="00724970">
          <w:rPr>
            <w:rFonts w:cs="Arial"/>
            <w:iCs/>
          </w:rPr>
          <w:delText>The Chehalis River and its largest tributaries have a history of not meeting water quality standards for temperature, dissolved oxygen, and fecal coliform, while many waterbodies in the upper watershed also have difficulties meeting pH, total phosphorus, and turbidity criteria.</w:delText>
        </w:r>
        <w:r w:rsidR="00460EE4" w:rsidRPr="00A57056" w:rsidDel="00724970">
          <w:rPr>
            <w:rFonts w:cs="Arial"/>
          </w:rPr>
          <w:delText xml:space="preserve"> The Upper Chehalis watershed</w:delText>
        </w:r>
        <w:r w:rsidR="00DA6A4B" w:rsidRPr="00A57056" w:rsidDel="00724970">
          <w:rPr>
            <w:rFonts w:cs="Arial"/>
          </w:rPr>
          <w:delText xml:space="preserve"> (WRIA 23)</w:delText>
        </w:r>
        <w:r w:rsidR="00460EE4" w:rsidRPr="00A57056" w:rsidDel="00724970">
          <w:rPr>
            <w:rFonts w:cs="Arial"/>
          </w:rPr>
          <w:delText xml:space="preserve"> has been identified as a major source of fecal coliform bacteria to the Lower Chehalis watershed</w:delText>
        </w:r>
        <w:r w:rsidR="00DA6A4B" w:rsidRPr="00A57056" w:rsidDel="00724970">
          <w:rPr>
            <w:rFonts w:cs="Arial"/>
          </w:rPr>
          <w:delText xml:space="preserve"> (WRIA 22)</w:delText>
        </w:r>
        <w:r w:rsidR="00460EE4" w:rsidRPr="00A57056" w:rsidDel="00724970">
          <w:rPr>
            <w:rFonts w:cs="Arial"/>
          </w:rPr>
          <w:delText xml:space="preserve"> that includes Grays Harbor. The </w:delText>
        </w:r>
        <w:r w:rsidR="00460EE4" w:rsidRPr="00A57056" w:rsidDel="00724970">
          <w:rPr>
            <w:rFonts w:cs="Arial"/>
            <w:bCs/>
          </w:rPr>
          <w:delText xml:space="preserve">Upper Chehalis River Fecal Coliform Bacteria Total </w:delText>
        </w:r>
        <w:r w:rsidR="00460EE4" w:rsidRPr="00A57056" w:rsidDel="00724970">
          <w:rPr>
            <w:rFonts w:cs="Arial"/>
            <w:bCs/>
          </w:rPr>
          <w:lastRenderedPageBreak/>
          <w:delText>Maximum Daily Load report states that within</w:delText>
        </w:r>
        <w:r w:rsidR="00460EE4" w:rsidRPr="00A57056" w:rsidDel="00724970">
          <w:rPr>
            <w:rFonts w:cs="Arial"/>
            <w:b/>
            <w:bCs/>
          </w:rPr>
          <w:delText xml:space="preserve"> </w:delText>
        </w:r>
        <w:r w:rsidR="00460EE4" w:rsidRPr="00A57056" w:rsidDel="00724970">
          <w:rPr>
            <w:rFonts w:cs="Arial"/>
          </w:rPr>
          <w:delText xml:space="preserve">the Upper Chehalis watershed, fecal coliform concentrations </w:delText>
        </w:r>
        <w:r w:rsidR="00DA6A4B" w:rsidRPr="00A57056" w:rsidDel="00724970">
          <w:rPr>
            <w:rFonts w:cs="Arial"/>
          </w:rPr>
          <w:delText>more than</w:delText>
        </w:r>
        <w:r w:rsidR="00460EE4" w:rsidRPr="00A57056" w:rsidDel="00724970">
          <w:rPr>
            <w:rFonts w:cs="Arial"/>
          </w:rPr>
          <w:delText xml:space="preserve"> the Washington State water quality criteria are </w:delText>
        </w:r>
        <w:r w:rsidR="00DA6A4B" w:rsidRPr="00A57056" w:rsidDel="00724970">
          <w:rPr>
            <w:rFonts w:cs="Arial"/>
          </w:rPr>
          <w:delText>common.</w:delText>
        </w:r>
        <w:r w:rsidR="00460EE4" w:rsidRPr="00A57056" w:rsidDel="00724970">
          <w:rPr>
            <w:rFonts w:cs="Arial"/>
          </w:rPr>
          <w:delText xml:space="preserve"> To improve water quality the Upper Chehalis watershed </w:delText>
        </w:r>
        <w:r w:rsidR="00DA6A4B" w:rsidRPr="00A57056" w:rsidDel="00724970">
          <w:rPr>
            <w:rFonts w:cs="Arial"/>
          </w:rPr>
          <w:delText>will work on</w:delText>
        </w:r>
        <w:r w:rsidR="00460EE4" w:rsidRPr="00A57056" w:rsidDel="00724970">
          <w:rPr>
            <w:rFonts w:cs="Arial"/>
          </w:rPr>
          <w:delText xml:space="preserve"> (1) implementing and improving best management practices for nonpoint sources, (2) replacing failing on-site sewage treatment systems, and (3) developing a monitoring strategy to evaluate the effectiveness of the TMDL implementation measures. </w:delText>
        </w:r>
      </w:del>
      <w:r w:rsidR="006F66B6">
        <w:br/>
      </w:r>
    </w:p>
    <w:p w14:paraId="6096144A" w14:textId="1290BC8C" w:rsidR="008C146C" w:rsidRPr="006218FF" w:rsidRDefault="00460EE4" w:rsidP="006218FF">
      <w:pPr>
        <w:pStyle w:val="ListParagraph"/>
        <w:numPr>
          <w:ilvl w:val="0"/>
          <w:numId w:val="34"/>
        </w:numPr>
        <w:rPr>
          <w:ins w:id="194" w:author="Amelia Schwartz" w:date="2024-03-27T09:54:00Z"/>
          <w:rFonts w:cs="Arial"/>
          <w:color w:val="000000"/>
          <w:rPrChange w:id="195" w:author="Amelia Schwartz" w:date="2024-03-27T09:54:00Z">
            <w:rPr>
              <w:ins w:id="196" w:author="Amelia Schwartz" w:date="2024-03-27T09:54:00Z"/>
              <w:rFonts w:cs="Arial"/>
            </w:rPr>
          </w:rPrChange>
        </w:rPr>
      </w:pPr>
      <w:r w:rsidRPr="00514072">
        <w:rPr>
          <w:rStyle w:val="Heading4Char"/>
        </w:rPr>
        <w:t>Henderson Inlet Drainage Basin:</w:t>
      </w:r>
      <w:r w:rsidRPr="00A57056">
        <w:rPr>
          <w:rFonts w:cs="Arial"/>
        </w:rPr>
        <w:t xml:space="preserve"> The TMDL found that pollutant loads to some streams need </w:t>
      </w:r>
      <w:r w:rsidR="008B59B9" w:rsidRPr="00A57056">
        <w:rPr>
          <w:rFonts w:cs="Arial"/>
        </w:rPr>
        <w:t>significant improvements</w:t>
      </w:r>
      <w:ins w:id="197" w:author="Andrew Deffobis" w:date="2024-02-27T23:28:00Z">
        <w:r w:rsidR="52A1081D" w:rsidRPr="4E3498E4">
          <w:rPr>
            <w:rFonts w:cs="Arial"/>
          </w:rPr>
          <w:t>.</w:t>
        </w:r>
      </w:ins>
      <w:r w:rsidRPr="00A57056">
        <w:rPr>
          <w:rFonts w:cs="Arial"/>
        </w:rPr>
        <w:t xml:space="preserve"> </w:t>
      </w:r>
      <w:ins w:id="198" w:author="Amelia Schwartz" w:date="2024-04-02T10:02:00Z">
        <w:r w:rsidR="00934EBF" w:rsidRPr="00CF78D9">
          <w:rPr>
            <w:rFonts w:eastAsia="Times New Roman"/>
          </w:rPr>
          <w:t xml:space="preserve">The Implementation Plan </w:t>
        </w:r>
        <w:r w:rsidR="00934EBF">
          <w:rPr>
            <w:rFonts w:eastAsia="Times New Roman"/>
          </w:rPr>
          <w:t>reports high f</w:t>
        </w:r>
        <w:r w:rsidR="00934EBF">
          <w:t xml:space="preserve">ecal coliform bacteria concentrations throughout the watershed. </w:t>
        </w:r>
        <w:r w:rsidR="00934EBF">
          <w:rPr>
            <w:rFonts w:eastAsia="Times New Roman"/>
          </w:rPr>
          <w:t>D</w:t>
        </w:r>
        <w:r w:rsidR="00934EBF">
          <w:t xml:space="preserve">issolved oxygen and pH freshwater issues were largely found to be related to natural </w:t>
        </w:r>
        <w:r w:rsidR="00290EAA">
          <w:t xml:space="preserve">and human </w:t>
        </w:r>
        <w:r w:rsidR="00934EBF">
          <w:t>causes.</w:t>
        </w:r>
        <w:r w:rsidR="00BE0765">
          <w:t xml:space="preserve"> </w:t>
        </w:r>
      </w:ins>
      <w:r w:rsidRPr="00A57056">
        <w:rPr>
          <w:rFonts w:cs="Arial"/>
          <w:i/>
        </w:rPr>
        <w:t>The 2017 Henderson Inlet Fecal Coliform Total Maximum Daily Load Water Quality Effectiveness Monitoring Report</w:t>
      </w:r>
      <w:r w:rsidRPr="00A57056">
        <w:rPr>
          <w:rFonts w:cs="Arial"/>
        </w:rPr>
        <w:t xml:space="preserve"> states that significant declines in pollution and improvements in water quality were seen in spite of an increase in population and an increase in development within watershed. The study concludes that investments made in stormwater infrastructure, shoreline protection, septic system programs and other efforts are making a difference. </w:t>
      </w:r>
      <w:del w:id="199" w:author="Amelia Schwartz" w:date="2024-04-02T10:04:00Z">
        <w:r w:rsidRPr="00A57056" w:rsidDel="00662F88">
          <w:rPr>
            <w:rFonts w:cs="Arial"/>
          </w:rPr>
          <w:delText xml:space="preserve">This </w:delText>
        </w:r>
        <w:r w:rsidR="00533A7C" w:rsidRPr="00A57056" w:rsidDel="00662F88">
          <w:rPr>
            <w:rFonts w:cs="Arial"/>
          </w:rPr>
          <w:delText>fecal coliform</w:delText>
        </w:r>
        <w:r w:rsidRPr="00A57056" w:rsidDel="00662F88">
          <w:rPr>
            <w:rFonts w:cs="Arial"/>
          </w:rPr>
          <w:delText xml:space="preserve"> reduction occurred despite an increase in human population in the watershed and an increase in density within </w:delText>
        </w:r>
        <w:commentRangeStart w:id="200"/>
        <w:r w:rsidRPr="00A57056" w:rsidDel="00662F88">
          <w:rPr>
            <w:rFonts w:cs="Arial"/>
          </w:rPr>
          <w:delText>the</w:delText>
        </w:r>
      </w:del>
      <w:commentRangeEnd w:id="200"/>
      <w:r w:rsidR="00662F88">
        <w:rPr>
          <w:rStyle w:val="CommentReference"/>
        </w:rPr>
        <w:commentReference w:id="200"/>
      </w:r>
      <w:del w:id="201" w:author="Amelia Schwartz" w:date="2024-04-02T10:04:00Z">
        <w:r w:rsidRPr="00A57056" w:rsidDel="00662F88">
          <w:rPr>
            <w:rFonts w:cs="Arial"/>
          </w:rPr>
          <w:delText xml:space="preserve"> urban growth areas. </w:delText>
        </w:r>
      </w:del>
    </w:p>
    <w:p w14:paraId="0F5D74EF" w14:textId="77777777" w:rsidR="006218FF" w:rsidRPr="006218FF" w:rsidRDefault="006218FF">
      <w:pPr>
        <w:pStyle w:val="ListParagraph"/>
        <w:rPr>
          <w:rFonts w:cs="Arial"/>
          <w:color w:val="000000"/>
          <w:rPrChange w:id="202" w:author="Amelia Schwartz" w:date="2024-03-27T09:53:00Z">
            <w:rPr/>
          </w:rPrChange>
        </w:rPr>
        <w:pPrChange w:id="203" w:author="Amelia Schwartz" w:date="2024-03-27T09:54:00Z">
          <w:pPr>
            <w:pStyle w:val="ListParagraph"/>
            <w:numPr>
              <w:numId w:val="34"/>
            </w:numPr>
            <w:ind w:hanging="360"/>
          </w:pPr>
        </w:pPrChange>
      </w:pPr>
    </w:p>
    <w:p w14:paraId="1CC21E54" w14:textId="488788B2" w:rsidR="00460EE4" w:rsidDel="006218FF" w:rsidRDefault="00460EE4" w:rsidP="006218FF">
      <w:pPr>
        <w:pStyle w:val="ListParagraph"/>
        <w:numPr>
          <w:ilvl w:val="0"/>
          <w:numId w:val="34"/>
        </w:numPr>
        <w:contextualSpacing w:val="0"/>
        <w:rPr>
          <w:del w:id="204" w:author="Amelia Schwartz" w:date="2024-03-27T09:54:00Z"/>
          <w:rFonts w:cs="Arial"/>
        </w:rPr>
      </w:pPr>
      <w:r w:rsidRPr="00514072">
        <w:rPr>
          <w:rStyle w:val="Heading4Char"/>
        </w:rPr>
        <w:t>Nisqually River Watershed:</w:t>
      </w:r>
      <w:r w:rsidR="0069141A" w:rsidRPr="00A57056">
        <w:rPr>
          <w:rFonts w:cs="Arial"/>
        </w:rPr>
        <w:t xml:space="preserve"> </w:t>
      </w:r>
      <w:r w:rsidRPr="00A57056">
        <w:rPr>
          <w:rFonts w:cs="Arial"/>
        </w:rPr>
        <w:t>The TMDL report for the Nisqually River Watershed also found that pollutant loads to some streams need to be significantly improved before the stream can meet</w:t>
      </w:r>
      <w:r w:rsidR="006A17AE" w:rsidRPr="00A57056">
        <w:rPr>
          <w:rFonts w:cs="Arial"/>
        </w:rPr>
        <w:t xml:space="preserve"> </w:t>
      </w:r>
      <w:r w:rsidRPr="00A57056">
        <w:rPr>
          <w:rFonts w:cs="Arial"/>
        </w:rPr>
        <w:t>water quality standards</w:t>
      </w:r>
      <w:r w:rsidR="006A17AE" w:rsidRPr="00A57056">
        <w:rPr>
          <w:rFonts w:cs="Arial"/>
        </w:rPr>
        <w:t>.</w:t>
      </w:r>
      <w:ins w:id="205" w:author="Amelia Schwartz" w:date="2024-04-02T10:06:00Z">
        <w:r w:rsidR="00C32779">
          <w:rPr>
            <w:rFonts w:cs="Arial"/>
          </w:rPr>
          <w:t xml:space="preserve"> </w:t>
        </w:r>
      </w:ins>
      <w:ins w:id="206" w:author="Amelia Schwartz" w:date="2024-04-02T10:07:00Z">
        <w:r w:rsidR="005E0BDC">
          <w:rPr>
            <w:rFonts w:cs="Arial"/>
          </w:rPr>
          <w:t>This T</w:t>
        </w:r>
      </w:ins>
      <w:ins w:id="207" w:author="Amelia Schwartz" w:date="2024-04-02T10:08:00Z">
        <w:r w:rsidR="005E0BDC">
          <w:rPr>
            <w:rFonts w:cs="Arial"/>
          </w:rPr>
          <w:t>MDL addresses</w:t>
        </w:r>
        <w:r w:rsidR="00921CF4">
          <w:rPr>
            <w:rFonts w:cs="Arial"/>
          </w:rPr>
          <w:t xml:space="preserve"> bacterial and dissolved oxygen levels.</w:t>
        </w:r>
      </w:ins>
      <w:ins w:id="208" w:author="Amelia Schwartz" w:date="2024-04-02T10:06:00Z">
        <w:r w:rsidR="00C32779">
          <w:rPr>
            <w:rFonts w:eastAsia="Times New Roman"/>
          </w:rPr>
          <w:t xml:space="preserve"> </w:t>
        </w:r>
        <w:r w:rsidR="00C32779">
          <w:t xml:space="preserve">The Implementation Plan aims to reduce bacteria reaching the water bodies that exceed state water quality standards. </w:t>
        </w:r>
      </w:ins>
    </w:p>
    <w:p w14:paraId="2B3FDD6B" w14:textId="77777777" w:rsidR="006218FF" w:rsidRPr="00A57056" w:rsidRDefault="006218FF">
      <w:pPr>
        <w:pStyle w:val="ListParagraph"/>
        <w:numPr>
          <w:ilvl w:val="0"/>
          <w:numId w:val="34"/>
        </w:numPr>
        <w:contextualSpacing w:val="0"/>
        <w:rPr>
          <w:ins w:id="209" w:author="Amelia Schwartz" w:date="2024-03-27T09:54:00Z"/>
          <w:rFonts w:cs="Arial"/>
        </w:rPr>
      </w:pPr>
    </w:p>
    <w:p w14:paraId="676689CF" w14:textId="08510E35" w:rsidR="008C146C" w:rsidDel="006218FF" w:rsidRDefault="00460EE4" w:rsidP="006218FF">
      <w:pPr>
        <w:pStyle w:val="ListParagraph"/>
        <w:rPr>
          <w:del w:id="210" w:author="Amelia Schwartz" w:date="2024-03-27T09:54:00Z"/>
          <w:rFonts w:cs="Arial"/>
        </w:rPr>
      </w:pPr>
      <w:r w:rsidRPr="00514072">
        <w:rPr>
          <w:rStyle w:val="Heading4Char"/>
        </w:rPr>
        <w:t xml:space="preserve">Totten, Eld Inlets Tributaries: </w:t>
      </w:r>
      <w:r w:rsidRPr="006218FF">
        <w:rPr>
          <w:rFonts w:cs="Arial"/>
        </w:rPr>
        <w:t xml:space="preserve">Totten and Eld Inlet and several of </w:t>
      </w:r>
      <w:del w:id="211" w:author="Andrew Deffobis" w:date="2024-02-27T23:29:00Z">
        <w:r w:rsidRPr="006218FF">
          <w:rPr>
            <w:rFonts w:cs="Arial"/>
          </w:rPr>
          <w:delText>its</w:delText>
        </w:r>
      </w:del>
      <w:ins w:id="212" w:author="Andrew Deffobis" w:date="2024-02-27T23:29:00Z">
        <w:r w:rsidR="73D2C7A6" w:rsidRPr="006218FF">
          <w:rPr>
            <w:rFonts w:cs="Arial"/>
          </w:rPr>
          <w:t>their</w:t>
        </w:r>
      </w:ins>
      <w:r w:rsidRPr="006218FF">
        <w:rPr>
          <w:rFonts w:cs="Arial"/>
        </w:rPr>
        <w:t xml:space="preserve"> tributaries are on the 303(d) list of water bodies not meeting water quality standards for at least one water quality parameter. Some waterbodies are not currently on the 303(d) list</w:t>
      </w:r>
      <w:del w:id="213" w:author="Andrew Deffobis" w:date="2024-02-27T23:29:00Z">
        <w:r w:rsidRPr="006218FF">
          <w:rPr>
            <w:rFonts w:cs="Arial"/>
          </w:rPr>
          <w:delText>,</w:delText>
        </w:r>
      </w:del>
      <w:r w:rsidRPr="006218FF">
        <w:rPr>
          <w:rFonts w:cs="Arial"/>
        </w:rPr>
        <w:t xml:space="preserve"> but </w:t>
      </w:r>
      <w:del w:id="214" w:author="Andrew Deffobis" w:date="2024-02-27T23:30:00Z">
        <w:r w:rsidRPr="006218FF">
          <w:rPr>
            <w:rFonts w:cs="Arial"/>
          </w:rPr>
          <w:delText>they</w:delText>
        </w:r>
      </w:del>
      <w:ins w:id="215" w:author="Andrew Deffobis" w:date="2024-02-27T23:30:00Z">
        <w:r w:rsidR="35A2AEF9" w:rsidRPr="006218FF">
          <w:rPr>
            <w:rFonts w:cs="Arial"/>
          </w:rPr>
          <w:t>still</w:t>
        </w:r>
      </w:ins>
      <w:r w:rsidRPr="006218FF">
        <w:rPr>
          <w:rFonts w:cs="Arial"/>
        </w:rPr>
        <w:t xml:space="preserve"> do not meet water quality standards. The parameters of concern include fecal coliform bacteria, dissolved oxygen, pH, and temperature (Ecology TMDL 2006).</w:t>
      </w:r>
      <w:ins w:id="216" w:author="Amelia Schwartz" w:date="2024-04-02T10:43:00Z">
        <w:r w:rsidR="00DD5B28">
          <w:rPr>
            <w:rFonts w:cs="Arial"/>
          </w:rPr>
          <w:t xml:space="preserve"> </w:t>
        </w:r>
        <w:r w:rsidR="00DD5B28">
          <w:t xml:space="preserve">The Water Quality Implementation Plan notes that pollution comes from many small sources scattered throughout the watershed. </w:t>
        </w:r>
      </w:ins>
      <w:ins w:id="217" w:author="Amelia Schwartz" w:date="2024-04-02T10:44:00Z">
        <w:r w:rsidR="00EB6700">
          <w:t>C</w:t>
        </w:r>
      </w:ins>
      <w:ins w:id="218" w:author="Amelia Schwartz" w:date="2024-04-02T10:43:00Z">
        <w:r w:rsidR="00DD5B28">
          <w:t>leanup efforts will focus first on controllable, human-related sources.</w:t>
        </w:r>
      </w:ins>
    </w:p>
    <w:p w14:paraId="4E6DE2CD" w14:textId="77777777" w:rsidR="006218FF" w:rsidRPr="006218FF" w:rsidRDefault="006218FF" w:rsidP="006218FF">
      <w:pPr>
        <w:pStyle w:val="ListParagraph"/>
        <w:numPr>
          <w:ilvl w:val="0"/>
          <w:numId w:val="34"/>
        </w:numPr>
        <w:contextualSpacing w:val="0"/>
        <w:rPr>
          <w:ins w:id="219" w:author="Amelia Schwartz" w:date="2024-03-27T09:54:00Z"/>
          <w:rStyle w:val="Heading4Char"/>
          <w:rFonts w:asciiTheme="minorHAnsi" w:eastAsiaTheme="minorHAnsi" w:hAnsiTheme="minorHAnsi" w:cs="Arial"/>
          <w:i w:val="0"/>
          <w:iCs w:val="0"/>
          <w:color w:val="auto"/>
          <w:rPrChange w:id="220" w:author="Amelia Schwartz" w:date="2024-03-27T09:54:00Z">
            <w:rPr>
              <w:ins w:id="221" w:author="Amelia Schwartz" w:date="2024-03-27T09:54:00Z"/>
              <w:rStyle w:val="Heading4Char"/>
            </w:rPr>
          </w:rPrChange>
        </w:rPr>
      </w:pPr>
    </w:p>
    <w:p w14:paraId="7B466F40" w14:textId="26275829" w:rsidR="00460EE4" w:rsidRPr="006218FF" w:rsidRDefault="00C13FE0" w:rsidP="006218FF">
      <w:pPr>
        <w:pStyle w:val="ListParagraph"/>
        <w:numPr>
          <w:ilvl w:val="0"/>
          <w:numId w:val="34"/>
        </w:numPr>
        <w:contextualSpacing w:val="0"/>
        <w:rPr>
          <w:rFonts w:cs="Arial"/>
          <w:rPrChange w:id="222" w:author="Amelia Schwartz" w:date="2024-03-27T09:54:00Z">
            <w:rPr>
              <w:u w:color="B5082E"/>
            </w:rPr>
          </w:rPrChange>
        </w:rPr>
      </w:pPr>
      <w:ins w:id="223" w:author="Maya Teeple" w:date="2024-01-07T14:06:00Z">
        <w:r w:rsidRPr="008C146C">
          <w:rPr>
            <w:rStyle w:val="Heading4Char"/>
          </w:rPr>
          <w:fldChar w:fldCharType="begin"/>
        </w:r>
        <w:r w:rsidRPr="008C146C">
          <w:rPr>
            <w:rStyle w:val="Heading4Char"/>
          </w:rPr>
          <w:instrText xml:space="preserve"> HYPERLINK "https://apps.ecology.wa.gov/publications/SummaryPages/1510012.html" </w:instrText>
        </w:r>
        <w:r w:rsidRPr="008C146C">
          <w:rPr>
            <w:rStyle w:val="Heading4Char"/>
          </w:rPr>
          <w:fldChar w:fldCharType="separate"/>
        </w:r>
        <w:r w:rsidR="00460EE4" w:rsidRPr="008C146C">
          <w:rPr>
            <w:rStyle w:val="Heading4Char"/>
            <w:rPrChange w:id="224" w:author="Amelia Schwartz" w:date="2024-03-27T09:49:00Z">
              <w:rPr>
                <w:rStyle w:val="Hyperlink"/>
                <w:rFonts w:asciiTheme="majorHAnsi" w:eastAsiaTheme="majorEastAsia" w:hAnsiTheme="majorHAnsi" w:cstheme="majorBidi"/>
              </w:rPr>
            </w:rPrChange>
          </w:rPr>
          <w:t>Deschutes Basin</w:t>
        </w:r>
        <w:r w:rsidRPr="008C146C">
          <w:rPr>
            <w:rStyle w:val="Heading4Char"/>
          </w:rPr>
          <w:fldChar w:fldCharType="end"/>
        </w:r>
      </w:ins>
      <w:r w:rsidR="00A54922" w:rsidRPr="008C146C">
        <w:rPr>
          <w:rStyle w:val="Heading4Char"/>
        </w:rPr>
        <w:t>:</w:t>
      </w:r>
      <w:r w:rsidR="00A54922" w:rsidRPr="008C146C">
        <w:rPr>
          <w:rStyle w:val="Heading4Char"/>
          <w:rPrChange w:id="225" w:author="Amelia Schwartz" w:date="2024-03-27T09:49:00Z">
            <w:rPr>
              <w:b/>
              <w:u w:color="B5082E"/>
            </w:rPr>
          </w:rPrChange>
        </w:rPr>
        <w:t xml:space="preserve"> </w:t>
      </w:r>
      <w:r w:rsidR="00A54922">
        <w:t xml:space="preserve">This basin </w:t>
      </w:r>
      <w:r w:rsidR="00460EE4">
        <w:t>has been separated into two TMDLs; one focused on freshwater and one focused on marine water.</w:t>
      </w:r>
    </w:p>
    <w:p w14:paraId="5826F47E" w14:textId="7EE5F0A7" w:rsidR="00460EE4" w:rsidRPr="00514072" w:rsidRDefault="00460EE4" w:rsidP="4E3498E4">
      <w:pPr>
        <w:pStyle w:val="ListParagraph"/>
        <w:numPr>
          <w:ilvl w:val="0"/>
          <w:numId w:val="25"/>
        </w:numPr>
        <w:rPr>
          <w:color w:val="000000"/>
        </w:rPr>
      </w:pPr>
      <w:r w:rsidRPr="00B60D2B">
        <w:rPr>
          <w:rStyle w:val="Heading4Char"/>
        </w:rPr>
        <w:lastRenderedPageBreak/>
        <w:t>Deschutes River Basin and</w:t>
      </w:r>
      <w:ins w:id="226" w:author="Amelia Schwartz" w:date="2024-04-02T10:44:00Z">
        <w:r w:rsidR="00384E4C">
          <w:rPr>
            <w:rStyle w:val="Heading4Char"/>
          </w:rPr>
          <w:t xml:space="preserve"> Budd Inlet</w:t>
        </w:r>
      </w:ins>
      <w:r w:rsidRPr="00B60D2B">
        <w:rPr>
          <w:rStyle w:val="Heading4Char"/>
        </w:rPr>
        <w:t xml:space="preserve"> Tribut</w:t>
      </w:r>
      <w:r w:rsidRPr="00363E8C">
        <w:rPr>
          <w:rStyle w:val="Heading4Char"/>
        </w:rPr>
        <w:t>aries:</w:t>
      </w:r>
      <w:r w:rsidR="0069141A">
        <w:t xml:space="preserve"> </w:t>
      </w:r>
      <w:r>
        <w:t>P</w:t>
      </w:r>
      <w:r w:rsidRPr="4E3498E4">
        <w:rPr>
          <w:color w:val="000000" w:themeColor="text1"/>
        </w:rPr>
        <w:t xml:space="preserve">ortions of the Deschutes River, Percival Creek, and Budd Inlet tributaries </w:t>
      </w:r>
      <w:ins w:id="227" w:author="Andrew Deffobis" w:date="2024-02-27T23:31:00Z">
        <w:r w:rsidR="5510ED89" w:rsidRPr="4E3498E4">
          <w:rPr>
            <w:color w:val="000000" w:themeColor="text1"/>
          </w:rPr>
          <w:t xml:space="preserve">included in this TMDL report </w:t>
        </w:r>
      </w:ins>
      <w:r w:rsidRPr="4E3498E4">
        <w:rPr>
          <w:color w:val="000000" w:themeColor="text1"/>
        </w:rPr>
        <w:t>do not meet water quality standards and are on the Clean Water Act Section 303(d) list for one or more of the following parameters: fecal coliform bacteria, temperature, dissolved oxygen (DO), pH, or fine sediment.</w:t>
      </w:r>
      <w:ins w:id="228" w:author="Amelia Schwartz" w:date="2024-04-02T10:45:00Z">
        <w:r w:rsidR="00C354AF">
          <w:rPr>
            <w:color w:val="000000" w:themeColor="text1"/>
          </w:rPr>
          <w:t xml:space="preserve"> Potential </w:t>
        </w:r>
      </w:ins>
      <w:ins w:id="229" w:author="Amelia Schwartz" w:date="2024-04-02T10:46:00Z">
        <w:r w:rsidR="001B2776">
          <w:rPr>
            <w:color w:val="000000" w:themeColor="text1"/>
          </w:rPr>
          <w:t>impairment</w:t>
        </w:r>
      </w:ins>
      <w:ins w:id="230" w:author="Amelia Schwartz" w:date="2024-04-02T10:45:00Z">
        <w:r w:rsidR="00C354AF">
          <w:rPr>
            <w:color w:val="000000" w:themeColor="text1"/>
          </w:rPr>
          <w:t xml:space="preserve"> </w:t>
        </w:r>
      </w:ins>
      <w:ins w:id="231" w:author="Amelia Schwartz" w:date="2024-04-02T10:47:00Z">
        <w:r w:rsidR="001B2776">
          <w:rPr>
            <w:color w:val="000000" w:themeColor="text1"/>
          </w:rPr>
          <w:t>causes</w:t>
        </w:r>
      </w:ins>
      <w:ins w:id="232" w:author="Amelia Schwartz" w:date="2024-04-02T10:45:00Z">
        <w:r w:rsidR="00C354AF">
          <w:rPr>
            <w:color w:val="000000" w:themeColor="text1"/>
          </w:rPr>
          <w:t xml:space="preserve"> include</w:t>
        </w:r>
        <w:r w:rsidR="00335CFB">
          <w:rPr>
            <w:color w:val="000000" w:themeColor="text1"/>
          </w:rPr>
          <w:t xml:space="preserve"> failing or poorly mainta</w:t>
        </w:r>
      </w:ins>
      <w:ins w:id="233" w:author="Amelia Schwartz" w:date="2024-04-02T10:46:00Z">
        <w:r w:rsidR="00335CFB">
          <w:rPr>
            <w:color w:val="000000" w:themeColor="text1"/>
          </w:rPr>
          <w:t>ined septic systems, malfunctioning</w:t>
        </w:r>
        <w:r w:rsidR="001B2776">
          <w:rPr>
            <w:color w:val="000000" w:themeColor="text1"/>
          </w:rPr>
          <w:t xml:space="preserve"> sewer infrastructure,</w:t>
        </w:r>
      </w:ins>
      <w:ins w:id="234" w:author="Amelia Schwartz" w:date="2024-04-02T10:47:00Z">
        <w:r w:rsidR="00983275">
          <w:rPr>
            <w:color w:val="000000" w:themeColor="text1"/>
          </w:rPr>
          <w:t xml:space="preserve"> urban</w:t>
        </w:r>
      </w:ins>
      <w:ins w:id="235" w:author="Amelia Schwartz" w:date="2024-04-02T10:48:00Z">
        <w:r w:rsidR="00983275">
          <w:rPr>
            <w:color w:val="000000" w:themeColor="text1"/>
          </w:rPr>
          <w:t xml:space="preserve"> and agricultural use,</w:t>
        </w:r>
      </w:ins>
      <w:ins w:id="236" w:author="Amelia Schwartz" w:date="2024-04-02T10:46:00Z">
        <w:r w:rsidR="001B2776">
          <w:rPr>
            <w:color w:val="000000" w:themeColor="text1"/>
          </w:rPr>
          <w:t xml:space="preserve"> animal waste, lack of shade, low summer </w:t>
        </w:r>
      </w:ins>
      <w:ins w:id="237" w:author="Amelia Schwartz" w:date="2024-04-02T10:48:00Z">
        <w:r w:rsidR="00D31121">
          <w:rPr>
            <w:color w:val="000000" w:themeColor="text1"/>
          </w:rPr>
          <w:t>streamflow</w:t>
        </w:r>
      </w:ins>
      <w:ins w:id="238" w:author="Amelia Schwartz" w:date="2024-04-02T10:47:00Z">
        <w:r w:rsidR="001B2776">
          <w:rPr>
            <w:color w:val="000000" w:themeColor="text1"/>
          </w:rPr>
          <w:t>,</w:t>
        </w:r>
        <w:r w:rsidR="00923ED5">
          <w:rPr>
            <w:color w:val="000000" w:themeColor="text1"/>
          </w:rPr>
          <w:t xml:space="preserve"> stream changes, and increased sunlight or nutrients.</w:t>
        </w:r>
        <w:r w:rsidR="001B2776">
          <w:rPr>
            <w:color w:val="000000" w:themeColor="text1"/>
          </w:rPr>
          <w:t xml:space="preserve"> </w:t>
        </w:r>
      </w:ins>
      <w:r w:rsidR="0069141A" w:rsidRPr="4E3498E4">
        <w:rPr>
          <w:color w:val="000000" w:themeColor="text1"/>
        </w:rPr>
        <w:t xml:space="preserve"> </w:t>
      </w:r>
      <w:del w:id="239" w:author="Amelia Schwartz" w:date="2024-04-02T10:48:00Z">
        <w:r w:rsidRPr="4E3498E4" w:rsidDel="00D31121">
          <w:rPr>
            <w:color w:val="000000" w:themeColor="text1"/>
          </w:rPr>
          <w:delText>The TMDL implementation plan was submitted to the U.S. Environmental Protection Agency for approval in 2015.</w:delText>
        </w:r>
      </w:del>
    </w:p>
    <w:p w14:paraId="697E648E" w14:textId="7F61CA22" w:rsidR="00460EE4" w:rsidRPr="008F572B" w:rsidRDefault="00460EE4">
      <w:pPr>
        <w:pStyle w:val="ListParagraph"/>
        <w:numPr>
          <w:ilvl w:val="0"/>
          <w:numId w:val="25"/>
        </w:numPr>
        <w:contextualSpacing w:val="0"/>
      </w:pPr>
      <w:r w:rsidRPr="00B60D2B">
        <w:rPr>
          <w:rStyle w:val="Heading4Char"/>
        </w:rPr>
        <w:t>Budd Inlet</w:t>
      </w:r>
      <w:r w:rsidRPr="00363E8C">
        <w:rPr>
          <w:rStyle w:val="Heading4Char"/>
        </w:rPr>
        <w:t>:</w:t>
      </w:r>
      <w:r w:rsidRPr="00514072">
        <w:t xml:space="preserve"> The marine waters of Budd Inlet currently do not meet water quality standards for dissolved oxygen</w:t>
      </w:r>
      <w:ins w:id="240" w:author="Amelia Schwartz" w:date="2024-04-02T10:49:00Z">
        <w:r w:rsidR="00814161">
          <w:t>, the largest known source being Capitol Lake</w:t>
        </w:r>
      </w:ins>
      <w:r w:rsidRPr="00514072">
        <w:t>.</w:t>
      </w:r>
      <w:ins w:id="241" w:author="Amelia Schwartz" w:date="2024-04-02T10:50:00Z">
        <w:r w:rsidR="00DC7890">
          <w:t xml:space="preserve"> Additional</w:t>
        </w:r>
      </w:ins>
      <w:ins w:id="242" w:author="Amelia Schwartz" w:date="2024-04-02T10:51:00Z">
        <w:r w:rsidR="00321BCE">
          <w:t xml:space="preserve"> </w:t>
        </w:r>
      </w:ins>
      <w:ins w:id="243" w:author="Amelia Schwartz" w:date="2024-04-02T11:00:00Z">
        <w:r w:rsidR="00C02BB8">
          <w:t>sources</w:t>
        </w:r>
      </w:ins>
      <w:ins w:id="244" w:author="Amelia Schwartz" w:date="2024-04-02T11:01:00Z">
        <w:r w:rsidR="00870AD7">
          <w:t xml:space="preserve"> of carbon and nitrogen</w:t>
        </w:r>
      </w:ins>
      <w:ins w:id="245" w:author="Amelia Schwartz" w:date="2024-04-02T11:04:00Z">
        <w:r w:rsidR="00871088">
          <w:t xml:space="preserve"> come from human-related</w:t>
        </w:r>
      </w:ins>
      <w:ins w:id="246" w:author="Amelia Schwartz" w:date="2024-04-02T11:05:00Z">
        <w:r w:rsidR="00871088">
          <w:t xml:space="preserve"> activity.</w:t>
        </w:r>
        <w:r w:rsidR="00FC4697">
          <w:t xml:space="preserve"> The inlet also receives </w:t>
        </w:r>
      </w:ins>
      <w:ins w:id="247" w:author="Amelia Schwartz" w:date="2024-04-02T11:06:00Z">
        <w:r w:rsidR="00D13999">
          <w:t>discharge from</w:t>
        </w:r>
        <w:r w:rsidR="00C126B1">
          <w:t xml:space="preserve"> the Deschutes River and several</w:t>
        </w:r>
        <w:r w:rsidR="004B33D6">
          <w:t xml:space="preserve"> wastewater treatment plants.</w:t>
        </w:r>
      </w:ins>
      <w:r w:rsidR="0069141A">
        <w:t xml:space="preserve"> </w:t>
      </w:r>
      <w:del w:id="248" w:author="Amelia Schwartz" w:date="2024-04-02T10:49:00Z">
        <w:r w:rsidRPr="00514072" w:rsidDel="009C1584">
          <w:delText xml:space="preserve">The Department of Ecology is currently modeling what happens under different scenarios in order to assess how the dissolved oxygen depletion can be reversed. Information from the modeling work will be used in the TMDL. </w:delText>
        </w:r>
      </w:del>
    </w:p>
    <w:bookmarkEnd w:id="87"/>
    <w:p w14:paraId="4BEED4ED" w14:textId="1C617137" w:rsidR="00460EE4" w:rsidRPr="005D4976" w:rsidRDefault="00460EE4" w:rsidP="008F572B">
      <w:r w:rsidRPr="008F572B">
        <w:rPr>
          <w:rStyle w:val="Heading5Char"/>
        </w:rPr>
        <w:t>Water Quantity.</w:t>
      </w:r>
      <w:r>
        <w:t xml:space="preserve"> </w:t>
      </w:r>
      <w:r w:rsidRPr="005D4976">
        <w:t>Most Thurston County residents rely on groundwater for their drinking water</w:t>
      </w:r>
      <w:r>
        <w:t>, with over 4</w:t>
      </w:r>
      <w:r w:rsidR="009645B2">
        <w:t>,</w:t>
      </w:r>
      <w:r>
        <w:t>000 water wells drilled from 2000-2010 (Dept. of Ecology)</w:t>
      </w:r>
      <w:r w:rsidRPr="005D4976">
        <w:t>. Except for minor surface withdrawals, groundwater provides all the water used by industry and agriculture. In addition, during the dry season</w:t>
      </w:r>
      <w:del w:id="249" w:author="Andrew Deffobis" w:date="2024-02-27T23:33:00Z">
        <w:r w:rsidRPr="005D4976">
          <w:delText>,</w:delText>
        </w:r>
      </w:del>
      <w:r w:rsidRPr="005D4976">
        <w:t xml:space="preserve"> groundwater sustains stream flows </w:t>
      </w:r>
      <w:r w:rsidR="00C958D6">
        <w:t>for</w:t>
      </w:r>
      <w:r w:rsidRPr="005D4976">
        <w:t xml:space="preserve"> dependent fish, aquatic life, and other wildlife. </w:t>
      </w:r>
    </w:p>
    <w:p w14:paraId="246B6F0D" w14:textId="24CF12ED" w:rsidR="00460EE4" w:rsidRDefault="00460EE4" w:rsidP="008F572B">
      <w:r>
        <w:t>In</w:t>
      </w:r>
      <w:r w:rsidRPr="005D4976">
        <w:t xml:space="preserve"> some places</w:t>
      </w:r>
      <w:r>
        <w:t xml:space="preserve"> within the </w:t>
      </w:r>
      <w:ins w:id="250" w:author="Amelia Schwartz" w:date="2024-01-24T13:05:00Z">
        <w:r w:rsidR="00E85FC8">
          <w:t>c</w:t>
        </w:r>
      </w:ins>
      <w:del w:id="251" w:author="Amelia Schwartz" w:date="2024-01-24T13:05:00Z">
        <w:r w:rsidDel="00E85FC8">
          <w:delText>C</w:delText>
        </w:r>
      </w:del>
      <w:r>
        <w:t>ounty</w:t>
      </w:r>
      <w:r w:rsidRPr="005D4976">
        <w:t xml:space="preserve">, </w:t>
      </w:r>
      <w:r w:rsidR="006F68E4">
        <w:t xml:space="preserve">the lowering of groundwater levels in the upper aquifer can contribute to dry periods for </w:t>
      </w:r>
      <w:r w:rsidRPr="005D4976">
        <w:t>small ponds and streams. The Deschutes River, Chehalis River, Yelm Creek, and Scatter Creek are all influenced to some degree by groundwater withdrawals.</w:t>
      </w:r>
      <w:r w:rsidR="0069141A">
        <w:t xml:space="preserve"> </w:t>
      </w:r>
    </w:p>
    <w:p w14:paraId="4F12AECC" w14:textId="31FAFF9B" w:rsidR="004D4F6A" w:rsidRDefault="00C81F7A" w:rsidP="004D4F6A">
      <w:r>
        <w:t xml:space="preserve">The state Department of Ecology sets instream flow rules that identify the minimum flow of water needed to support fish and other aquatic life, recreation, and navigation. </w:t>
      </w:r>
      <w:r w:rsidR="00CD1419">
        <w:t xml:space="preserve">Once established, instream flow rules </w:t>
      </w:r>
      <w:r w:rsidR="0031697D">
        <w:t>serve as</w:t>
      </w:r>
      <w:r w:rsidR="00CD1419">
        <w:t xml:space="preserve"> a water right</w:t>
      </w:r>
      <w:r w:rsidR="0031697D">
        <w:t xml:space="preserve"> that is intended to protect stream flow from being lost to future users. </w:t>
      </w:r>
      <w:r>
        <w:t xml:space="preserve">Most of the major rivers and tributaries in Thurston County are covered by </w:t>
      </w:r>
      <w:r w:rsidR="00CD1419">
        <w:t xml:space="preserve">some form of instream flow rule, which means </w:t>
      </w:r>
      <w:r w:rsidR="00E44BD8">
        <w:t xml:space="preserve">some areas are considered “closed” to </w:t>
      </w:r>
      <w:r w:rsidR="00CD1419">
        <w:t>new rights</w:t>
      </w:r>
      <w:r w:rsidR="004F13FE">
        <w:t xml:space="preserve"> for water withdrawals</w:t>
      </w:r>
      <w:r w:rsidR="00CD1419">
        <w:t xml:space="preserve">, or </w:t>
      </w:r>
      <w:r w:rsidR="00E44BD8">
        <w:t xml:space="preserve">new rights </w:t>
      </w:r>
      <w:r w:rsidR="00CD1419">
        <w:t xml:space="preserve">may only be available for use in certain seasons. </w:t>
      </w:r>
    </w:p>
    <w:p w14:paraId="6088A333" w14:textId="5CFA8790" w:rsidR="00C81F7A" w:rsidRDefault="00CD1419">
      <w:pPr>
        <w:pStyle w:val="ListParagraph"/>
        <w:numPr>
          <w:ilvl w:val="0"/>
          <w:numId w:val="35"/>
        </w:numPr>
      </w:pPr>
      <w:r w:rsidRPr="00363E8C">
        <w:rPr>
          <w:b/>
          <w:i/>
        </w:rPr>
        <w:t>Chehalis Watershed</w:t>
      </w:r>
      <w:r w:rsidR="006B6DD9" w:rsidRPr="00363E8C">
        <w:rPr>
          <w:b/>
          <w:i/>
        </w:rPr>
        <w:t xml:space="preserve"> (WRIAs 22/23)</w:t>
      </w:r>
      <w:r>
        <w:t>:</w:t>
      </w:r>
      <w:r w:rsidR="006B6DD9">
        <w:t xml:space="preserve"> </w:t>
      </w:r>
      <w:r w:rsidR="00E96B20">
        <w:t xml:space="preserve">Base flows were established in 1988 for the mainstem Chehalis River, as well as several major tributaries in Thurston County, including </w:t>
      </w:r>
      <w:r w:rsidR="009E543B" w:rsidRPr="009E543B">
        <w:t>Cedar</w:t>
      </w:r>
      <w:r w:rsidR="009E543B">
        <w:t xml:space="preserve">, Porter, and Prairie Creeks. Seasonal closures are established for </w:t>
      </w:r>
      <w:r w:rsidR="00E96B20">
        <w:t xml:space="preserve">the Black </w:t>
      </w:r>
      <w:r w:rsidR="009E543B">
        <w:t xml:space="preserve">and </w:t>
      </w:r>
      <w:proofErr w:type="spellStart"/>
      <w:r w:rsidR="009E543B">
        <w:t>Skookumchuck</w:t>
      </w:r>
      <w:proofErr w:type="spellEnd"/>
      <w:r w:rsidR="009E543B">
        <w:t xml:space="preserve"> Rivers</w:t>
      </w:r>
      <w:r w:rsidR="00E96B20">
        <w:t xml:space="preserve">, </w:t>
      </w:r>
      <w:r w:rsidR="009E543B">
        <w:t>Waddell, Salmon, and Scatter Creeks – some of these closures were established as far back as the 19</w:t>
      </w:r>
      <w:r w:rsidR="00023E94">
        <w:t>4</w:t>
      </w:r>
      <w:r w:rsidR="009E543B">
        <w:t>0s.</w:t>
      </w:r>
      <w:r w:rsidR="005A07EC">
        <w:t xml:space="preserve"> (</w:t>
      </w:r>
      <w:r w:rsidR="005A07EC" w:rsidRPr="005A07EC">
        <w:t>WAC 1</w:t>
      </w:r>
      <w:r w:rsidR="005A07EC">
        <w:t>73-522</w:t>
      </w:r>
      <w:r w:rsidR="005A07EC" w:rsidRPr="005A07EC">
        <w:t>)</w:t>
      </w:r>
    </w:p>
    <w:p w14:paraId="7F1CBA79" w14:textId="270F00A8" w:rsidR="006B6DD9" w:rsidRDefault="006B6DD9">
      <w:pPr>
        <w:pStyle w:val="ListParagraph"/>
        <w:numPr>
          <w:ilvl w:val="0"/>
          <w:numId w:val="35"/>
        </w:numPr>
      </w:pPr>
      <w:r w:rsidRPr="00363E8C">
        <w:rPr>
          <w:b/>
          <w:i/>
        </w:rPr>
        <w:lastRenderedPageBreak/>
        <w:t>Deschutes Watershed (WRIA 13)</w:t>
      </w:r>
      <w:r>
        <w:t xml:space="preserve">: </w:t>
      </w:r>
      <w:r w:rsidR="004F13FE">
        <w:t>An instream flow rule was set in 1980 for the mainstem of the Deschutes River, which is seasonally closed to new water rights from April 15 to October 15. In addition, many smaller streams have closures, including McLane, Woodard, Woodland, and Percival Creeks, as well as Long, Patterson, and Hicks Lakes.</w:t>
      </w:r>
      <w:r w:rsidR="005A07EC">
        <w:t xml:space="preserve"> </w:t>
      </w:r>
      <w:r w:rsidR="005A07EC" w:rsidRPr="005A07EC">
        <w:t>(WAC 1</w:t>
      </w:r>
      <w:r w:rsidR="005A07EC">
        <w:t>73-513</w:t>
      </w:r>
      <w:r w:rsidR="005A07EC" w:rsidRPr="005A07EC">
        <w:t>)</w:t>
      </w:r>
    </w:p>
    <w:p w14:paraId="0C2AB73C" w14:textId="35BF83C1" w:rsidR="006B6DD9" w:rsidRDefault="006B6DD9">
      <w:pPr>
        <w:pStyle w:val="ListParagraph"/>
        <w:numPr>
          <w:ilvl w:val="0"/>
          <w:numId w:val="35"/>
        </w:numPr>
      </w:pPr>
      <w:r w:rsidRPr="00363E8C">
        <w:rPr>
          <w:b/>
          <w:i/>
        </w:rPr>
        <w:t>Kennedy-Goldsborough (WRIA 14)</w:t>
      </w:r>
      <w:r>
        <w:t>:</w:t>
      </w:r>
      <w:r w:rsidR="00A76580">
        <w:t xml:space="preserve"> </w:t>
      </w:r>
      <w:r w:rsidR="002A1C7B">
        <w:t>Minimum instream flow</w:t>
      </w:r>
      <w:r w:rsidR="007C62AC">
        <w:t xml:space="preserve"> rule</w:t>
      </w:r>
      <w:r w:rsidR="002A1C7B">
        <w:t>s were set in 1984 for Kennedy and Perry Creek, which have seasonal closures. Schneider Creek and Summit Lake also are seasonally closed</w:t>
      </w:r>
      <w:r w:rsidR="00F157B8">
        <w:t xml:space="preserve"> to new water rights</w:t>
      </w:r>
      <w:r w:rsidR="002A1C7B">
        <w:t>.</w:t>
      </w:r>
      <w:r w:rsidR="005A07EC">
        <w:t xml:space="preserve"> </w:t>
      </w:r>
      <w:r w:rsidR="005A07EC" w:rsidRPr="005A07EC">
        <w:t>(WAC 1</w:t>
      </w:r>
      <w:r w:rsidR="005A07EC">
        <w:t>73-514</w:t>
      </w:r>
      <w:r w:rsidR="005A07EC" w:rsidRPr="005A07EC">
        <w:t>)</w:t>
      </w:r>
    </w:p>
    <w:p w14:paraId="3F10614D" w14:textId="03BB3A2A" w:rsidR="006B6DD9" w:rsidRDefault="006B6DD9">
      <w:pPr>
        <w:pStyle w:val="ListParagraph"/>
        <w:numPr>
          <w:ilvl w:val="0"/>
          <w:numId w:val="35"/>
        </w:numPr>
      </w:pPr>
      <w:r w:rsidRPr="00363E8C">
        <w:rPr>
          <w:b/>
          <w:i/>
        </w:rPr>
        <w:t>Nisqually Watershed (WRIA 11)</w:t>
      </w:r>
      <w:r>
        <w:t>:</w:t>
      </w:r>
      <w:r w:rsidR="007C62AC">
        <w:t xml:space="preserve"> A minimum instream flow was set for several locations along the mainstem of the Nisqually River in 1981. </w:t>
      </w:r>
      <w:r w:rsidR="005A07EC">
        <w:t xml:space="preserve">McAllister Creek, Lake Saint Clair, Eaton and Yelm Creeks are closed year-round to new water appropriations. </w:t>
      </w:r>
      <w:r w:rsidR="007C62AC">
        <w:t>Several tributaries of the Nisqually have seasonal closures, including Red Salmon</w:t>
      </w:r>
      <w:r w:rsidR="005A07EC">
        <w:t xml:space="preserve">, </w:t>
      </w:r>
      <w:proofErr w:type="spellStart"/>
      <w:r w:rsidR="005A07EC">
        <w:t>Toboton</w:t>
      </w:r>
      <w:proofErr w:type="spellEnd"/>
      <w:r w:rsidR="005A07EC">
        <w:t xml:space="preserve">, and </w:t>
      </w:r>
      <w:proofErr w:type="spellStart"/>
      <w:r w:rsidR="005A07EC">
        <w:t>Lackamas</w:t>
      </w:r>
      <w:proofErr w:type="spellEnd"/>
      <w:r w:rsidR="005A07EC">
        <w:t xml:space="preserve"> Creeks. (WAC 173-511)</w:t>
      </w:r>
    </w:p>
    <w:p w14:paraId="60C4F58C" w14:textId="64C4E4DB" w:rsidR="00F9304B" w:rsidDel="003D194D" w:rsidRDefault="003E7B53" w:rsidP="004D4F6A">
      <w:pPr>
        <w:rPr>
          <w:ins w:id="252" w:author="Bryan Benjamin" w:date="2024-04-23T15:49:00Z"/>
          <w:del w:id="253" w:author="Amelia Schwartz" w:date="2024-04-25T10:01:00Z"/>
        </w:rPr>
      </w:pPr>
      <w:r w:rsidRPr="003E7B53">
        <w:t>Although exempt groundwater withdrawals (</w:t>
      </w:r>
      <w:ins w:id="254" w:author="Andrew Deffobis" w:date="2024-02-27T23:35:00Z">
        <w:r w:rsidR="31BF65B6">
          <w:t xml:space="preserve">which </w:t>
        </w:r>
      </w:ins>
      <w:r w:rsidRPr="003E7B53">
        <w:t>typically serve single-family homes) do</w:t>
      </w:r>
      <w:del w:id="255" w:author="Andrew Deffobis" w:date="2024-02-27T23:35:00Z">
        <w:r w:rsidRPr="003E7B53">
          <w:delText>n’t</w:delText>
        </w:r>
      </w:del>
      <w:ins w:id="256" w:author="Andrew Deffobis" w:date="2024-02-27T23:35:00Z">
        <w:r w:rsidRPr="003E7B53">
          <w:t xml:space="preserve"> </w:t>
        </w:r>
        <w:r w:rsidR="23A33527">
          <w:t>not</w:t>
        </w:r>
      </w:ins>
      <w:r>
        <w:t xml:space="preserve"> </w:t>
      </w:r>
      <w:r w:rsidRPr="003E7B53">
        <w:t>require a water right permit, they are always subject to state water law. In some instances, exempt groundwater withdrawals are regulated when they interfere with prior or senior water rights, including instream flow rules.</w:t>
      </w:r>
      <w:r>
        <w:t xml:space="preserve"> </w:t>
      </w:r>
      <w:r w:rsidR="004D4F6A" w:rsidRPr="00363E8C">
        <w:t xml:space="preserve">Thurston County analysis of Ecology records show there are more than 34,000 exempt wells in Thurston County. </w:t>
      </w:r>
      <w:r w:rsidR="00CD1419">
        <w:t xml:space="preserve">Although </w:t>
      </w:r>
      <w:r w:rsidR="0031697D">
        <w:t xml:space="preserve">water use by each of these homes is small, collectively they may </w:t>
      </w:r>
      <w:r w:rsidR="0031697D" w:rsidRPr="0031697D">
        <w:t>reduce</w:t>
      </w:r>
      <w:r w:rsidR="004D4F6A" w:rsidRPr="00363E8C">
        <w:t xml:space="preserve"> water quantity in rivers and streams. </w:t>
      </w:r>
      <w:r w:rsidR="00950CD4">
        <w:t>Under t</w:t>
      </w:r>
      <w:r w:rsidR="0031697D">
        <w:t xml:space="preserve">he 2018 Streamflow Restoration Act </w:t>
      </w:r>
      <w:r w:rsidR="00950CD4">
        <w:t xml:space="preserve">the </w:t>
      </w:r>
      <w:ins w:id="257" w:author="Amelia Schwartz" w:date="2024-01-24T13:06:00Z">
        <w:r w:rsidR="00E85FC8">
          <w:t>c</w:t>
        </w:r>
      </w:ins>
      <w:del w:id="258" w:author="Amelia Schwartz" w:date="2024-01-24T13:06:00Z">
        <w:r w:rsidR="00950CD4" w:rsidDel="00E85FC8">
          <w:delText>C</w:delText>
        </w:r>
      </w:del>
      <w:r w:rsidR="00950CD4">
        <w:t>ounty</w:t>
      </w:r>
      <w:del w:id="259" w:author="Bryan Benjamin" w:date="2024-04-22T21:41:00Z">
        <w:r w:rsidR="00950CD4">
          <w:delText xml:space="preserve"> is working with</w:delText>
        </w:r>
      </w:del>
      <w:r w:rsidR="00950CD4">
        <w:t xml:space="preserve"> </w:t>
      </w:r>
      <w:ins w:id="260" w:author="Bryan Benjamin" w:date="2024-04-22T21:41:00Z">
        <w:r w:rsidR="32170776">
          <w:t xml:space="preserve">and </w:t>
        </w:r>
      </w:ins>
      <w:r w:rsidR="00950CD4">
        <w:t xml:space="preserve">other </w:t>
      </w:r>
      <w:ins w:id="261" w:author="Bryan Benjamin" w:date="2024-04-22T21:41:00Z">
        <w:r w:rsidR="398BBFD0">
          <w:t xml:space="preserve">regional </w:t>
        </w:r>
      </w:ins>
      <w:r w:rsidR="00950CD4">
        <w:t xml:space="preserve">partners </w:t>
      </w:r>
      <w:ins w:id="262" w:author="Bryan Benjamin" w:date="2024-04-22T21:41:00Z">
        <w:r w:rsidR="398BBFD0">
          <w:t xml:space="preserve">developed </w:t>
        </w:r>
        <w:r w:rsidR="3FE5829E">
          <w:t>plans</w:t>
        </w:r>
        <w:r w:rsidR="00950CD4">
          <w:t xml:space="preserve"> </w:t>
        </w:r>
      </w:ins>
      <w:r w:rsidR="00950CD4">
        <w:t>to understand the water needs of future rural residents</w:t>
      </w:r>
      <w:ins w:id="263" w:author="Bryan Benjamin" w:date="2024-04-22T21:43:00Z">
        <w:r w:rsidR="1A80A2D8">
          <w:t xml:space="preserve"> and fish and wildlife</w:t>
        </w:r>
      </w:ins>
      <w:ins w:id="264" w:author="Bryan Benjamin" w:date="2024-04-22T21:42:00Z">
        <w:r w:rsidR="0F2C0882">
          <w:t>.</w:t>
        </w:r>
      </w:ins>
      <w:del w:id="265" w:author="Bryan Benjamin" w:date="2024-04-22T21:42:00Z">
        <w:r w:rsidR="00950CD4">
          <w:delText>, and</w:delText>
        </w:r>
      </w:del>
      <w:r w:rsidR="00950CD4">
        <w:t xml:space="preserve"> </w:t>
      </w:r>
      <w:del w:id="266" w:author="Bryan Benjamin" w:date="2024-04-22T21:42:00Z">
        <w:r w:rsidR="31BE6530">
          <w:delText xml:space="preserve">to </w:delText>
        </w:r>
        <w:r w:rsidR="004D4F6A" w:rsidRPr="00363E8C">
          <w:delText xml:space="preserve">create a plan </w:delText>
        </w:r>
        <w:r w:rsidR="00950CD4">
          <w:delText>for</w:delText>
        </w:r>
        <w:r w:rsidR="004D4F6A" w:rsidRPr="00363E8C">
          <w:delText xml:space="preserve"> each</w:delText>
        </w:r>
      </w:del>
      <w:r w:rsidR="004D4F6A" w:rsidRPr="00363E8C">
        <w:t xml:space="preserve"> </w:t>
      </w:r>
      <w:ins w:id="267" w:author="Bryan Benjamin" w:date="2024-04-22T21:43:00Z">
        <w:r w:rsidR="2C5E8131">
          <w:t xml:space="preserve">Each </w:t>
        </w:r>
      </w:ins>
      <w:r w:rsidR="004D4F6A">
        <w:t>WRIA</w:t>
      </w:r>
      <w:ins w:id="268" w:author="Bryan Benjamin" w:date="2024-04-22T21:44:00Z">
        <w:r w:rsidR="01F852DB">
          <w:t xml:space="preserve">’s plan </w:t>
        </w:r>
      </w:ins>
      <w:del w:id="269" w:author="Bryan Benjamin" w:date="2024-04-22T21:44:00Z">
        <w:r w:rsidR="00950CD4">
          <w:delText xml:space="preserve"> to </w:delText>
        </w:r>
      </w:del>
      <w:r w:rsidR="00950CD4">
        <w:t>address</w:t>
      </w:r>
      <w:ins w:id="270" w:author="Bryan Benjamin" w:date="2024-04-22T21:44:00Z">
        <w:r w:rsidR="33DCDEDA">
          <w:t>es expected</w:t>
        </w:r>
      </w:ins>
      <w:ins w:id="271" w:author="Amelia Schwartz" w:date="2024-04-25T09:58:00Z">
        <w:r w:rsidR="00CC769E">
          <w:t xml:space="preserve"> </w:t>
        </w:r>
      </w:ins>
      <w:del w:id="272" w:author="Bryan Benjamin" w:date="2024-04-22T21:44:00Z">
        <w:r w:rsidR="00950CD4">
          <w:delText xml:space="preserve"> any </w:delText>
        </w:r>
      </w:del>
      <w:r w:rsidR="00950CD4">
        <w:t xml:space="preserve">impacts </w:t>
      </w:r>
      <w:ins w:id="273" w:author="Bryan Benjamin" w:date="2024-04-22T21:44:00Z">
        <w:r w:rsidR="5F6F2E80">
          <w:t xml:space="preserve">from new permit-exempt wells </w:t>
        </w:r>
      </w:ins>
      <w:ins w:id="274" w:author="Bryan Benjamin" w:date="2024-04-22T21:45:00Z">
        <w:r w:rsidR="5F6F2E80">
          <w:t>by identifying projects that will keep water in-stream and aim to preserve</w:t>
        </w:r>
        <w:r w:rsidR="63FE861F">
          <w:t xml:space="preserve"> </w:t>
        </w:r>
      </w:ins>
      <w:del w:id="275" w:author="Bryan Benjamin" w:date="2024-04-22T21:45:00Z">
        <w:r w:rsidR="00327AF0">
          <w:delText xml:space="preserve">in ways that will </w:delText>
        </w:r>
        <w:r w:rsidR="00950CD4">
          <w:delText>result in the overall improvem</w:delText>
        </w:r>
      </w:del>
      <w:del w:id="276" w:author="Bryan Benjamin" w:date="2024-04-22T21:44:00Z">
        <w:r w:rsidR="00950CD4">
          <w:delText>ent</w:delText>
        </w:r>
      </w:del>
      <w:del w:id="277" w:author="Bryan Benjamin" w:date="2024-04-22T21:45:00Z">
        <w:r w:rsidR="00950CD4">
          <w:delText xml:space="preserve"> of</w:delText>
        </w:r>
      </w:del>
      <w:r w:rsidR="00950CD4">
        <w:t xml:space="preserve"> stream</w:t>
      </w:r>
      <w:r w:rsidR="00327AF0">
        <w:t xml:space="preserve"> health</w:t>
      </w:r>
      <w:ins w:id="278" w:author="Bryan Benjamin" w:date="2024-04-22T21:45:00Z">
        <w:r w:rsidR="428383BB">
          <w:t xml:space="preserve"> </w:t>
        </w:r>
      </w:ins>
      <w:ins w:id="279" w:author="Bryan Benjamin" w:date="2024-04-22T21:47:00Z">
        <w:r w:rsidR="48962288">
          <w:t>from</w:t>
        </w:r>
      </w:ins>
      <w:ins w:id="280" w:author="Bryan Benjamin" w:date="2024-04-22T21:45:00Z">
        <w:r w:rsidR="428383BB">
          <w:t xml:space="preserve"> </w:t>
        </w:r>
      </w:ins>
      <w:ins w:id="281" w:author="Bryan Benjamin" w:date="2024-04-22T21:48:00Z">
        <w:r w:rsidR="78B9E8A7">
          <w:t>rural</w:t>
        </w:r>
      </w:ins>
      <w:ins w:id="282" w:author="Bryan Benjamin" w:date="2024-04-22T21:45:00Z">
        <w:r w:rsidR="428383BB">
          <w:t xml:space="preserve"> </w:t>
        </w:r>
      </w:ins>
      <w:ins w:id="283" w:author="Bryan Benjamin" w:date="2024-04-22T21:46:00Z">
        <w:r w:rsidR="428383BB">
          <w:t xml:space="preserve">growth </w:t>
        </w:r>
      </w:ins>
      <w:ins w:id="284" w:author="Bryan Benjamin" w:date="2024-04-22T21:47:00Z">
        <w:r w:rsidR="236A6946">
          <w:t>impacts</w:t>
        </w:r>
      </w:ins>
      <w:ins w:id="285" w:author="Bryan Benjamin" w:date="2024-04-22T21:46:00Z">
        <w:r w:rsidR="428383BB">
          <w:t xml:space="preserve"> occurring </w:t>
        </w:r>
      </w:ins>
      <w:ins w:id="286" w:author="Bryan Benjamin" w:date="2024-04-22T21:47:00Z">
        <w:r w:rsidR="35A8035F">
          <w:t>between 2019-</w:t>
        </w:r>
      </w:ins>
      <w:ins w:id="287" w:author="Bryan Benjamin" w:date="2024-04-22T21:46:00Z">
        <w:r w:rsidR="428383BB">
          <w:t>2040</w:t>
        </w:r>
      </w:ins>
      <w:r w:rsidR="004D4F6A" w:rsidRPr="00363E8C">
        <w:t xml:space="preserve">. </w:t>
      </w:r>
      <w:ins w:id="288" w:author="Bryan Benjamin" w:date="2024-04-23T15:39:00Z">
        <w:r w:rsidR="3FD6AFD4">
          <w:t>The county, along with oth</w:t>
        </w:r>
      </w:ins>
      <w:ins w:id="289" w:author="Bryan Benjamin" w:date="2024-04-23T15:40:00Z">
        <w:r w:rsidR="3FD6AFD4">
          <w:t xml:space="preserve">er implementing </w:t>
        </w:r>
      </w:ins>
      <w:ins w:id="290" w:author="Bryan Benjamin" w:date="2024-04-23T15:42:00Z">
        <w:r w:rsidR="0B7C7978">
          <w:t>governments and entities named in the plans, are jointly responsible for offsetting the consumptive use impacts of forecasted permit-exempt wells</w:t>
        </w:r>
      </w:ins>
      <w:ins w:id="291" w:author="Bryan Benjamin" w:date="2024-04-23T15:43:00Z">
        <w:r w:rsidR="0B7C7978">
          <w:t xml:space="preserve"> </w:t>
        </w:r>
      </w:ins>
      <w:ins w:id="292" w:author="Bryan Benjamin" w:date="2024-04-23T15:44:00Z">
        <w:r w:rsidR="6E7268EE">
          <w:t>in WRIAs 11, 13, 14, and 22/23</w:t>
        </w:r>
      </w:ins>
      <w:ins w:id="293" w:author="Bryan Benjamin" w:date="2024-04-23T15:46:00Z">
        <w:r w:rsidR="075A96E0">
          <w:t xml:space="preserve"> during the planning horizon. Over 14,000 new permit-exempt wells are </w:t>
        </w:r>
      </w:ins>
      <w:ins w:id="294" w:author="Bryan Benjamin" w:date="2024-04-23T15:47:00Z">
        <w:r w:rsidR="075A96E0">
          <w:t xml:space="preserve">forecast for installation in </w:t>
        </w:r>
        <w:r w:rsidR="49CB3FDD">
          <w:t>these watersheds</w:t>
        </w:r>
      </w:ins>
      <w:ins w:id="295" w:author="Bryan Benjamin" w:date="2024-04-23T15:48:00Z">
        <w:r w:rsidR="49CB3FDD">
          <w:t xml:space="preserve"> accordingly: </w:t>
        </w:r>
        <w:r w:rsidR="0FD5A3FD">
          <w:t xml:space="preserve">WRIA 11, </w:t>
        </w:r>
      </w:ins>
      <w:ins w:id="296" w:author="Bryan Benjamin" w:date="2024-04-23T15:49:00Z">
        <w:r w:rsidR="0FD5A3FD">
          <w:t>2,987</w:t>
        </w:r>
      </w:ins>
      <w:ins w:id="297" w:author="Bryan Benjamin" w:date="2024-04-23T15:50:00Z">
        <w:r w:rsidR="6F86A951">
          <w:t xml:space="preserve">; WRIA 13, 2,616; </w:t>
        </w:r>
      </w:ins>
      <w:ins w:id="298" w:author="Bryan Benjamin" w:date="2024-04-23T15:51:00Z">
        <w:r w:rsidR="6F86A951">
          <w:t>WRIA 14, 4,294; and WRIA 22/23, 4,555.</w:t>
        </w:r>
      </w:ins>
    </w:p>
    <w:p w14:paraId="09125A8F" w14:textId="5C49F958" w:rsidR="14ED7497" w:rsidRDefault="0FD5A3FD" w:rsidP="14ED7497">
      <w:ins w:id="299" w:author="Bryan Benjamin" w:date="2024-04-23T15:49:00Z">
        <w:del w:id="300" w:author="Amelia Schwartz" w:date="2024-04-25T10:01:00Z">
          <w:r w:rsidDel="003D194D">
            <w:delText>+</w:delText>
          </w:r>
        </w:del>
      </w:ins>
    </w:p>
    <w:p w14:paraId="12705148" w14:textId="5EDE42B4" w:rsidR="004D4F6A" w:rsidRPr="004D4F6A" w:rsidRDefault="004D4F6A" w:rsidP="004D4F6A">
      <w:r w:rsidRPr="005D4976">
        <w:t xml:space="preserve">Projected population growth </w:t>
      </w:r>
      <w:r w:rsidR="00F9304B">
        <w:t xml:space="preserve">in both urban and rural areas </w:t>
      </w:r>
      <w:r w:rsidRPr="005D4976">
        <w:t>may require additional groundwater withdrawals to serve new residents.</w:t>
      </w:r>
      <w:r>
        <w:t xml:space="preserve"> </w:t>
      </w:r>
      <w:r w:rsidRPr="005D4976">
        <w:t xml:space="preserve">Care must be taken to ensure that these withdrawals do not </w:t>
      </w:r>
      <w:del w:id="301" w:author="Andrew Deffobis" w:date="2024-02-27T23:36:00Z">
        <w:r w:rsidRPr="005D4976">
          <w:delText xml:space="preserve">that </w:delText>
        </w:r>
      </w:del>
      <w:r w:rsidRPr="005D4976">
        <w:t>jeopardize the survival of fish or other aquatic life.</w:t>
      </w:r>
    </w:p>
    <w:p w14:paraId="59A5052D" w14:textId="0FB1DA32" w:rsidR="00460EE4" w:rsidRDefault="00AE62DE" w:rsidP="002D5550">
      <w:pPr>
        <w:pStyle w:val="Heading3"/>
      </w:pPr>
      <w:r>
        <w:t>D</w:t>
      </w:r>
      <w:r w:rsidR="00DF7CD5">
        <w:t xml:space="preserve">. </w:t>
      </w:r>
      <w:r w:rsidR="00460EE4" w:rsidRPr="003727F1">
        <w:t>A</w:t>
      </w:r>
      <w:r w:rsidR="00967C50">
        <w:t>ir Quality</w:t>
      </w:r>
    </w:p>
    <w:p w14:paraId="2AC478C6" w14:textId="28D4499D" w:rsidR="00460EE4" w:rsidRDefault="00460EE4" w:rsidP="008F572B">
      <w:r w:rsidRPr="005D4976">
        <w:t>The county</w:t>
      </w:r>
      <w:r w:rsidR="0069141A">
        <w:t>’</w:t>
      </w:r>
      <w:r w:rsidRPr="005D4976">
        <w:t>s air quality is generally good due to climate, physiography, and the limited number of particulate</w:t>
      </w:r>
      <w:ins w:id="302" w:author="Marisa Whisman" w:date="2023-12-21T01:29:00Z">
        <w:r w:rsidR="258AD402">
          <w:t>-</w:t>
        </w:r>
      </w:ins>
      <w:del w:id="303" w:author="Marisa Whisman" w:date="2023-12-21T01:29:00Z">
        <w:r w:rsidRPr="005D4976">
          <w:delText xml:space="preserve"> </w:delText>
        </w:r>
      </w:del>
      <w:r w:rsidRPr="005D4976">
        <w:t>producing industries.</w:t>
      </w:r>
      <w:r>
        <w:t xml:space="preserve"> In the 1980</w:t>
      </w:r>
      <w:r w:rsidR="0069141A">
        <w:t>’</w:t>
      </w:r>
      <w:r>
        <w:t>s, the urbanized area of the county was designated as a non-</w:t>
      </w:r>
      <w:r>
        <w:lastRenderedPageBreak/>
        <w:t>attainment area for PM</w:t>
      </w:r>
      <w:r w:rsidRPr="00514072">
        <w:rPr>
          <w:vertAlign w:val="subscript"/>
        </w:rPr>
        <w:t>10</w:t>
      </w:r>
      <w:r w:rsidR="000E76A5">
        <w:t>, meaning it was considered to have air quality worse than the National Ambient Air Quality standards as defined in the Clean Air Act.</w:t>
      </w:r>
      <w:r>
        <w:t xml:space="preserve"> In res</w:t>
      </w:r>
      <w:del w:id="304" w:author="Andrew Deffobis" w:date="2024-02-28T00:10:00Z">
        <w:r>
          <w:delText>ource</w:delText>
        </w:r>
      </w:del>
      <w:ins w:id="305" w:author="Andrew Deffobis" w:date="2024-02-28T00:10:00Z">
        <w:r w:rsidR="0553E33F">
          <w:t>ponse</w:t>
        </w:r>
      </w:ins>
      <w:r>
        <w:t>, the Olympic Region Clean Air Agency (ORCAA) launched an aggressive campaign to curb emissions through the use of more efficient woodstoves and restrictions on outdoor burning.</w:t>
      </w:r>
      <w:r w:rsidRPr="003B765F">
        <w:t xml:space="preserve"> </w:t>
      </w:r>
      <w:r>
        <w:t xml:space="preserve">Air quality in the county has improved measurably over the last 3 decades. </w:t>
      </w:r>
      <w:r w:rsidRPr="004C4922">
        <w:rPr>
          <w:rFonts w:cs="Arial"/>
        </w:rPr>
        <w:t xml:space="preserve">Air quality is affected by the </w:t>
      </w:r>
      <w:r w:rsidR="000E76A5">
        <w:rPr>
          <w:rFonts w:cs="Arial"/>
        </w:rPr>
        <w:t xml:space="preserve">hot and dry summer </w:t>
      </w:r>
      <w:r w:rsidRPr="004C4922">
        <w:rPr>
          <w:rFonts w:cs="Arial"/>
        </w:rPr>
        <w:t>conditions</w:t>
      </w:r>
      <w:r w:rsidR="000E76A5">
        <w:rPr>
          <w:rFonts w:cs="Arial"/>
        </w:rPr>
        <w:t>, often times accompanied by wildfires,</w:t>
      </w:r>
      <w:r w:rsidRPr="004C4922">
        <w:rPr>
          <w:rFonts w:cs="Arial"/>
        </w:rPr>
        <w:t xml:space="preserve"> that are predicted to </w:t>
      </w:r>
      <w:r w:rsidR="000E76A5">
        <w:rPr>
          <w:rFonts w:cs="Arial"/>
        </w:rPr>
        <w:t xml:space="preserve">worsen </w:t>
      </w:r>
      <w:r w:rsidRPr="004C4922">
        <w:rPr>
          <w:rFonts w:cs="Arial"/>
        </w:rPr>
        <w:t>with climate change.</w:t>
      </w:r>
    </w:p>
    <w:p w14:paraId="21ED9FFA" w14:textId="0B8AC4D2" w:rsidR="00CA01CE" w:rsidRDefault="00460EE4" w:rsidP="00CA01CE">
      <w:pPr>
        <w:rPr>
          <w:ins w:id="306" w:author="Maya Teeple" w:date="2024-01-18T10:23:00Z"/>
        </w:rPr>
      </w:pPr>
      <w:r>
        <w:t xml:space="preserve">There are two air quality monitoring stations in Thurston County that monitor fine particulates and ozone. </w:t>
      </w:r>
      <w:ins w:id="307" w:author="Amelia Schwartz" w:date="2024-04-23T13:24:00Z">
        <w:r w:rsidR="00E07E1D">
          <w:t xml:space="preserve">According to </w:t>
        </w:r>
      </w:ins>
      <w:ins w:id="308" w:author="Amelia Schwartz" w:date="2024-04-23T13:25:00Z">
        <w:r w:rsidR="002758EF">
          <w:t xml:space="preserve">Thurston </w:t>
        </w:r>
      </w:ins>
      <w:ins w:id="309" w:author="Amelia Schwartz" w:date="2024-04-23T13:24:00Z">
        <w:r w:rsidR="00E07E1D">
          <w:t>R</w:t>
        </w:r>
      </w:ins>
      <w:ins w:id="310" w:author="Amelia Schwartz" w:date="2024-04-23T13:25:00Z">
        <w:r w:rsidR="002758EF">
          <w:t xml:space="preserve">egional </w:t>
        </w:r>
      </w:ins>
      <w:ins w:id="311" w:author="Amelia Schwartz" w:date="2024-04-23T13:24:00Z">
        <w:r w:rsidR="00E07E1D">
          <w:t>P</w:t>
        </w:r>
      </w:ins>
      <w:ins w:id="312" w:author="Amelia Schwartz" w:date="2024-04-23T13:25:00Z">
        <w:r w:rsidR="002758EF">
          <w:t xml:space="preserve">lanning </w:t>
        </w:r>
      </w:ins>
      <w:ins w:id="313" w:author="Amelia Schwartz" w:date="2024-04-23T13:24:00Z">
        <w:r w:rsidR="00E07E1D">
          <w:t>C</w:t>
        </w:r>
      </w:ins>
      <w:ins w:id="314" w:author="Amelia Schwartz" w:date="2024-04-23T13:25:00Z">
        <w:r w:rsidR="002758EF">
          <w:t>ouncil</w:t>
        </w:r>
      </w:ins>
      <w:ins w:id="315" w:author="Amelia Schwartz" w:date="2024-04-23T13:24:00Z">
        <w:r w:rsidR="00E07E1D">
          <w:t>, t</w:t>
        </w:r>
      </w:ins>
      <w:del w:id="316" w:author="Amelia Schwartz" w:date="2024-04-23T13:24:00Z">
        <w:r w:rsidDel="00E07E1D">
          <w:delText>T</w:delText>
        </w:r>
      </w:del>
      <w:r>
        <w:t>he region</w:t>
      </w:r>
      <w:r w:rsidR="0069141A">
        <w:t>’</w:t>
      </w:r>
      <w:r>
        <w:t xml:space="preserve">s air quality has </w:t>
      </w:r>
      <w:del w:id="317" w:author="Maya Teeple" w:date="2024-01-07T14:14:00Z">
        <w:r w:rsidDel="00281E84">
          <w:delText xml:space="preserve">met </w:delText>
        </w:r>
      </w:del>
      <w:ins w:id="318" w:author="Maya Teeple" w:date="2024-01-07T14:14:00Z">
        <w:r w:rsidR="00281E84">
          <w:t xml:space="preserve">continued to meet </w:t>
        </w:r>
      </w:ins>
      <w:r>
        <w:t xml:space="preserve">national air quality standards for the last </w:t>
      </w:r>
      <w:del w:id="319" w:author="Maya Teeple" w:date="2024-01-07T14:14:00Z">
        <w:r w:rsidDel="00281E84">
          <w:delText>decade</w:delText>
        </w:r>
      </w:del>
      <w:ins w:id="320" w:author="Maya Teeple" w:date="2024-01-07T14:14:00Z">
        <w:r w:rsidR="00281E84">
          <w:t>15 years</w:t>
        </w:r>
      </w:ins>
      <w:ins w:id="321" w:author="Maya Teeple" w:date="2024-01-07T14:15:00Z">
        <w:r w:rsidR="00E927C4">
          <w:t>, with both Ozone and PM</w:t>
        </w:r>
        <w:r w:rsidR="00E927C4" w:rsidRPr="00E927C4">
          <w:rPr>
            <w:vertAlign w:val="subscript"/>
            <w:rPrChange w:id="322" w:author="Maya Teeple" w:date="2024-01-07T14:16:00Z">
              <w:rPr/>
            </w:rPrChange>
          </w:rPr>
          <w:t>2.5</w:t>
        </w:r>
        <w:r w:rsidR="00E927C4">
          <w:t xml:space="preserve"> pollution levels being below the national standard</w:t>
        </w:r>
      </w:ins>
      <w:r>
        <w:t>. Burning information and air quality reports are regularly available through ORCAA.</w:t>
      </w:r>
    </w:p>
    <w:p w14:paraId="341EECFF" w14:textId="46304585" w:rsidR="00CA01CE" w:rsidRDefault="00CA01CE" w:rsidP="002D5550">
      <w:pPr>
        <w:pStyle w:val="Heading3"/>
        <w:rPr>
          <w:ins w:id="323" w:author="Maya Teeple" w:date="2024-01-18T10:23:00Z"/>
        </w:rPr>
      </w:pPr>
      <w:ins w:id="324" w:author="Maya Teeple" w:date="2024-01-18T10:23:00Z">
        <w:r>
          <w:t xml:space="preserve">E. </w:t>
        </w:r>
      </w:ins>
      <w:ins w:id="325" w:author="Maya Teeple" w:date="2024-01-18T10:27:00Z">
        <w:r w:rsidR="00DB587E">
          <w:t xml:space="preserve">Healthy Forests and </w:t>
        </w:r>
      </w:ins>
      <w:ins w:id="326" w:author="Maya Teeple" w:date="2024-01-18T10:23:00Z">
        <w:r>
          <w:t xml:space="preserve">TREE CANOPY </w:t>
        </w:r>
      </w:ins>
    </w:p>
    <w:p w14:paraId="675C2338" w14:textId="20B81F4D" w:rsidR="00184F17" w:rsidRDefault="2444957B" w:rsidP="79A1FD4C">
      <w:pPr>
        <w:rPr>
          <w:ins w:id="327" w:author="Dana Bowers" w:date="2024-02-23T22:53:00Z"/>
        </w:rPr>
      </w:pPr>
      <w:ins w:id="328" w:author="Maya Teeple" w:date="2024-01-18T10:28:00Z">
        <w:r>
          <w:t>Forests in Thurston County hold significant value for the community. They provide benefits to</w:t>
        </w:r>
      </w:ins>
      <w:ins w:id="329" w:author="Maya Teeple" w:date="2024-01-18T10:29:00Z">
        <w:r>
          <w:t xml:space="preserve"> community health, recreation opportunities, </w:t>
        </w:r>
        <w:r w:rsidR="4AF3C80F">
          <w:t xml:space="preserve">are an economic driver, and </w:t>
        </w:r>
      </w:ins>
      <w:ins w:id="330" w:author="Maya Teeple" w:date="2024-01-18T10:30:00Z">
        <w:r w:rsidR="4AF3C80F">
          <w:t xml:space="preserve">benefit the environment. </w:t>
        </w:r>
        <w:commentRangeStart w:id="331"/>
        <w:r w:rsidR="4AF3C80F">
          <w:t>They also provide open spaces,</w:t>
        </w:r>
        <w:del w:id="332" w:author="Amelia Schwartz" w:date="2024-04-25T10:07:00Z">
          <w:r w:rsidR="4AF3C80F" w:rsidDel="00C175AA">
            <w:delText xml:space="preserve"> </w:delText>
          </w:r>
        </w:del>
      </w:ins>
      <w:del w:id="333" w:author="Dana Bowers" w:date="2024-02-23T22:45:00Z">
        <w:r w:rsidR="4CA65CC0" w:rsidDel="2444957B">
          <w:delText>wildlife</w:delText>
        </w:r>
      </w:del>
      <w:ins w:id="334" w:author="Dana Bowers" w:date="2024-02-23T22:45:00Z">
        <w:r w:rsidR="6ABD9765">
          <w:t xml:space="preserve"> habitat</w:t>
        </w:r>
      </w:ins>
      <w:ins w:id="335" w:author="Maya Teeple" w:date="2024-01-18T10:30:00Z">
        <w:r w:rsidR="4AF3C80F">
          <w:t xml:space="preserve"> connectivity, and support biodiversity. </w:t>
        </w:r>
      </w:ins>
      <w:commentRangeEnd w:id="331"/>
      <w:r w:rsidR="0036721E">
        <w:rPr>
          <w:rStyle w:val="CommentReference"/>
        </w:rPr>
        <w:commentReference w:id="331"/>
      </w:r>
      <w:ins w:id="336" w:author="Dana Bowers" w:date="2024-02-23T15:28:00Z">
        <w:r w:rsidR="00C13306">
          <w:t>To make sure these benefits are equitably shared across all of the</w:t>
        </w:r>
      </w:ins>
      <w:ins w:id="337" w:author="Dana Bowers" w:date="2024-02-23T15:29:00Z">
        <w:r w:rsidR="00C13306">
          <w:t xml:space="preserve"> places in our community</w:t>
        </w:r>
      </w:ins>
      <w:ins w:id="338" w:author="Dana Bowers" w:date="2024-02-23T15:35:00Z">
        <w:r w:rsidR="00F52559">
          <w:t>,</w:t>
        </w:r>
      </w:ins>
      <w:ins w:id="339" w:author="Dana Bowers" w:date="2024-02-23T15:30:00Z">
        <w:r w:rsidR="00907818">
          <w:t xml:space="preserve"> goals and policies</w:t>
        </w:r>
      </w:ins>
      <w:ins w:id="340" w:author="Dana Bowers" w:date="2024-02-23T15:31:00Z">
        <w:r w:rsidR="00907818">
          <w:t xml:space="preserve"> </w:t>
        </w:r>
      </w:ins>
      <w:ins w:id="341" w:author="Dana Bowers" w:date="2024-02-23T15:37:00Z">
        <w:r w:rsidR="003937F1">
          <w:t>need to be updated regularly</w:t>
        </w:r>
      </w:ins>
      <w:ins w:id="342" w:author="Dana Bowers" w:date="2024-02-23T15:38:00Z">
        <w:r w:rsidR="003E4367">
          <w:t xml:space="preserve"> to meet our changing needs. </w:t>
        </w:r>
      </w:ins>
    </w:p>
    <w:p w14:paraId="61DC3E9F" w14:textId="4FB7B886" w:rsidR="00184F17" w:rsidRDefault="153542D9" w:rsidP="79A1FD4C">
      <w:pPr>
        <w:rPr>
          <w:ins w:id="343" w:author="Maya Teeple" w:date="2024-01-18T10:30:00Z"/>
          <w:del w:id="344" w:author="Dana Bowers" w:date="2024-02-23T22:58:00Z"/>
          <w:rFonts w:ascii="Minion Pro" w:eastAsia="Minion Pro" w:hAnsi="Minion Pro" w:cs="Minion Pro"/>
        </w:rPr>
      </w:pPr>
      <w:ins w:id="345" w:author="Dana Bowers" w:date="2024-02-23T22:46:00Z">
        <w:r>
          <w:t xml:space="preserve">Tree canopy </w:t>
        </w:r>
      </w:ins>
      <w:ins w:id="346" w:author="Dana Bowers" w:date="2024-02-23T22:49:00Z">
        <w:r w:rsidR="06B334BB">
          <w:t xml:space="preserve">is the </w:t>
        </w:r>
        <w:r w:rsidR="06B334BB" w:rsidRPr="79A1FD4C">
          <w:rPr>
            <w:rFonts w:ascii="Minion Pro" w:eastAsia="Minion Pro" w:hAnsi="Minion Pro" w:cs="Minion Pro"/>
          </w:rPr>
          <w:t>layer of leaves, branches, and stems that provide coverage of the ground when viewed from abov</w:t>
        </w:r>
      </w:ins>
      <w:ins w:id="347" w:author="Dana Bowers" w:date="2024-02-23T22:51:00Z">
        <w:r w:rsidR="4C30158A" w:rsidRPr="79A1FD4C">
          <w:rPr>
            <w:rFonts w:ascii="Minion Pro" w:eastAsia="Minion Pro" w:hAnsi="Minion Pro" w:cs="Minion Pro"/>
          </w:rPr>
          <w:t>e</w:t>
        </w:r>
      </w:ins>
      <w:ins w:id="348" w:author="Dana Bowers" w:date="2024-02-23T22:52:00Z">
        <w:r w:rsidR="4C30158A" w:rsidRPr="79A1FD4C">
          <w:rPr>
            <w:rFonts w:ascii="Minion Pro" w:eastAsia="Minion Pro" w:hAnsi="Minion Pro" w:cs="Minion Pro"/>
          </w:rPr>
          <w:t>.</w:t>
        </w:r>
      </w:ins>
      <w:ins w:id="349" w:author="Dana Bowers" w:date="2024-02-23T22:53:00Z">
        <w:r w:rsidR="2B805056" w:rsidRPr="79A1FD4C">
          <w:rPr>
            <w:rFonts w:ascii="Minion Pro" w:eastAsia="Minion Pro" w:hAnsi="Minion Pro" w:cs="Minion Pro"/>
          </w:rPr>
          <w:t xml:space="preserve"> </w:t>
        </w:r>
      </w:ins>
      <w:ins w:id="350" w:author="Dana Bowers" w:date="2024-02-23T23:00:00Z">
        <w:r w:rsidR="6515FEE4" w:rsidRPr="79A1FD4C">
          <w:rPr>
            <w:rFonts w:ascii="Minion Pro" w:eastAsia="Minion Pro" w:hAnsi="Minion Pro" w:cs="Minion Pro"/>
          </w:rPr>
          <w:t xml:space="preserve">Measuring tree canopy has become an important metric in making decisions about tree protections </w:t>
        </w:r>
      </w:ins>
      <w:ins w:id="351" w:author="Dana Bowers" w:date="2024-02-23T15:43:00Z">
        <w:r w:rsidR="00B65046">
          <w:rPr>
            <w:rFonts w:ascii="Minion Pro" w:eastAsia="Minion Pro" w:hAnsi="Minion Pro" w:cs="Minion Pro"/>
          </w:rPr>
          <w:t>that impact our communit</w:t>
        </w:r>
      </w:ins>
      <w:ins w:id="352" w:author="Andrew Deffobis" w:date="2024-02-28T00:12:00Z">
        <w:r w:rsidR="6AF782C3" w:rsidRPr="4E3498E4">
          <w:rPr>
            <w:rFonts w:ascii="Minion Pro" w:eastAsia="Minion Pro" w:hAnsi="Minion Pro" w:cs="Minion Pro"/>
          </w:rPr>
          <w:t>y’s</w:t>
        </w:r>
      </w:ins>
      <w:ins w:id="353" w:author="Dana Bowers" w:date="2024-02-23T15:43:00Z">
        <w:r w:rsidR="00B65046" w:rsidRPr="4E3498E4">
          <w:rPr>
            <w:rFonts w:ascii="Minion Pro" w:eastAsia="Minion Pro" w:hAnsi="Minion Pro" w:cs="Minion Pro"/>
          </w:rPr>
          <w:t xml:space="preserve"> </w:t>
        </w:r>
      </w:ins>
      <w:ins w:id="354" w:author="Dana Bowers" w:date="2024-02-23T17:39:00Z">
        <w:r w:rsidR="00F23A7D" w:rsidRPr="4E3498E4">
          <w:rPr>
            <w:rFonts w:ascii="Minion Pro" w:eastAsia="Minion Pro" w:hAnsi="Minion Pro" w:cs="Minion Pro"/>
          </w:rPr>
          <w:t>wellbeing</w:t>
        </w:r>
      </w:ins>
      <w:ins w:id="355" w:author="Dana Bowers" w:date="2024-02-23T15:43:00Z">
        <w:r w:rsidR="00B65046">
          <w:rPr>
            <w:rFonts w:ascii="Minion Pro" w:eastAsia="Minion Pro" w:hAnsi="Minion Pro" w:cs="Minion Pro"/>
          </w:rPr>
          <w:t xml:space="preserve">. </w:t>
        </w:r>
      </w:ins>
    </w:p>
    <w:p w14:paraId="2E109B65" w14:textId="0B2C3EC2" w:rsidR="490FD07E" w:rsidRDefault="16659D98" w:rsidP="004B383C">
      <w:pPr>
        <w:spacing w:after="0" w:line="240" w:lineRule="auto"/>
        <w:rPr>
          <w:ins w:id="356" w:author="Dana Bowers" w:date="2024-02-23T15:53:00Z"/>
        </w:rPr>
      </w:pPr>
      <w:del w:id="357" w:author="Dana Bowers" w:date="2024-02-23T15:46:00Z">
        <w:r w:rsidDel="00035A12">
          <w:delText xml:space="preserve">In 2022 and 2023, Thurston County in partnership with </w:delText>
        </w:r>
        <w:r w:rsidR="4AF3C80F" w:rsidDel="00035A12">
          <w:delText>the cit</w:delText>
        </w:r>
      </w:del>
      <w:del w:id="358" w:author="Dana Bowers" w:date="2024-02-10T01:04:00Z">
        <w:r w:rsidDel="00CA01CE">
          <w:delText>ies</w:delText>
        </w:r>
      </w:del>
      <w:del w:id="359" w:author="Dana Bowers" w:date="2024-02-23T15:46:00Z">
        <w:r w:rsidR="4AF3C80F" w:rsidDel="00035A12">
          <w:delText xml:space="preserve"> of Olympia</w:delText>
        </w:r>
      </w:del>
      <w:del w:id="360" w:author="Dana Bowers" w:date="2024-02-10T01:04:00Z">
        <w:r w:rsidDel="00CA01CE">
          <w:delText>, Lacey, and Tumwater,</w:delText>
        </w:r>
      </w:del>
      <w:del w:id="361" w:author="Dana Bowers" w:date="2024-02-23T15:46:00Z">
        <w:r w:rsidR="4AF3C80F" w:rsidDel="00035A12">
          <w:delText xml:space="preserve"> and a consultant, conducted a review of Thurston County’s tree canopy and identified </w:delText>
        </w:r>
      </w:del>
      <w:del w:id="362" w:author="Dana Bowers" w:date="2024-02-23T23:00:00Z">
        <w:r w:rsidDel="4AF3C80F">
          <w:delText xml:space="preserve">which forested areas </w:delText>
        </w:r>
      </w:del>
      <w:del w:id="363" w:author="Dana Bowers" w:date="2024-02-23T22:58:00Z">
        <w:r w:rsidDel="4AF3C80F">
          <w:delText xml:space="preserve">are at highest risk for conversion or a prime opportunity for conservation and restoration. </w:delText>
        </w:r>
      </w:del>
      <w:ins w:id="364" w:author="Dana Bowers" w:date="2024-02-23T15:44:00Z">
        <w:r w:rsidR="00A4678A">
          <w:t>In 20</w:t>
        </w:r>
      </w:ins>
      <w:ins w:id="365" w:author="Dana Bowers" w:date="2024-02-23T15:45:00Z">
        <w:r w:rsidR="00A4678A">
          <w:t>23, Thurston County</w:t>
        </w:r>
        <w:r w:rsidR="0025710D">
          <w:t xml:space="preserve"> in partnership with the </w:t>
        </w:r>
      </w:ins>
      <w:ins w:id="366" w:author="Andrew Deffobis" w:date="2024-02-28T00:12:00Z">
        <w:r w:rsidR="2F7ECC37">
          <w:t>City</w:t>
        </w:r>
      </w:ins>
      <w:ins w:id="367" w:author="Dana Bowers" w:date="2024-02-23T15:45:00Z">
        <w:r w:rsidR="0025710D">
          <w:t xml:space="preserve"> of Olympia</w:t>
        </w:r>
        <w:r w:rsidR="00EA4048">
          <w:t xml:space="preserve"> and Department of Natural Resources </w:t>
        </w:r>
        <w:r w:rsidR="00862D40">
          <w:t xml:space="preserve">hired a consultant to </w:t>
        </w:r>
        <w:r w:rsidR="00035A12">
          <w:t>conduct a review of Thurston County’s</w:t>
        </w:r>
      </w:ins>
      <w:ins w:id="368" w:author="Dana Bowers" w:date="2024-02-23T15:46:00Z">
        <w:r w:rsidR="00035A12">
          <w:t xml:space="preserve"> tree canopy.</w:t>
        </w:r>
      </w:ins>
      <w:ins w:id="369" w:author="Dana Bowers" w:date="2024-02-23T15:45:00Z">
        <w:r w:rsidR="00035A12">
          <w:t xml:space="preserve"> </w:t>
        </w:r>
        <w:r w:rsidR="00A4678A">
          <w:t xml:space="preserve"> </w:t>
        </w:r>
      </w:ins>
      <w:ins w:id="370" w:author="Dana Bowers" w:date="2024-02-23T15:47:00Z">
        <w:r w:rsidR="00430956">
          <w:t>Land cover categories were identified</w:t>
        </w:r>
      </w:ins>
      <w:ins w:id="371" w:author="Dana Bowers" w:date="2024-02-23T15:48:00Z">
        <w:r w:rsidR="006B3D79">
          <w:t xml:space="preserve"> and located on maps. </w:t>
        </w:r>
        <w:r w:rsidR="002B240A">
          <w:t>T</w:t>
        </w:r>
      </w:ins>
      <w:ins w:id="372" w:author="Dana Bowers" w:date="2024-02-23T15:49:00Z">
        <w:r w:rsidR="002B240A">
          <w:t>he categories used in this study included</w:t>
        </w:r>
      </w:ins>
      <w:ins w:id="373" w:author="Dana Bowers" w:date="2024-02-23T15:51:00Z">
        <w:r w:rsidR="004B383C">
          <w:t xml:space="preserve"> </w:t>
        </w:r>
      </w:ins>
      <w:ins w:id="374" w:author="Dana Bowers" w:date="2024-02-23T15:49:00Z">
        <w:r w:rsidR="00E6290C" w:rsidRPr="00E6290C">
          <w:t>tree canopy,</w:t>
        </w:r>
      </w:ins>
      <w:ins w:id="375" w:author="Dana Bowers" w:date="2024-02-23T15:51:00Z">
        <w:r w:rsidR="004B383C">
          <w:t xml:space="preserve"> (</w:t>
        </w:r>
      </w:ins>
      <w:ins w:id="376" w:author="Dana Bowers" w:date="2024-02-23T15:53:00Z">
        <w:r w:rsidR="00D41432">
          <w:t xml:space="preserve">vegetation </w:t>
        </w:r>
      </w:ins>
      <w:ins w:id="377" w:author="Dana Bowers" w:date="2024-02-23T15:51:00Z">
        <w:r w:rsidR="004B383C">
          <w:t xml:space="preserve">over 20 feet) </w:t>
        </w:r>
      </w:ins>
      <w:ins w:id="378" w:author="Dana Bowers" w:date="2024-02-23T15:49:00Z">
        <w:r w:rsidR="00E6290C" w:rsidRPr="00E6290C">
          <w:t>grass/shrub</w:t>
        </w:r>
      </w:ins>
      <w:ins w:id="379" w:author="Dana Bowers" w:date="2024-02-23T15:51:00Z">
        <w:r w:rsidR="004B383C">
          <w:t xml:space="preserve"> (vegetation under 20 feet), </w:t>
        </w:r>
      </w:ins>
      <w:ins w:id="380" w:author="Dana Bowers" w:date="2024-02-23T15:49:00Z">
        <w:r w:rsidR="00E6290C" w:rsidRPr="00E6290C">
          <w:t>bare earth</w:t>
        </w:r>
      </w:ins>
      <w:ins w:id="381" w:author="Dana Bowers" w:date="2024-02-23T15:51:00Z">
        <w:r w:rsidR="004B383C">
          <w:t xml:space="preserve"> (no vegetation)</w:t>
        </w:r>
      </w:ins>
      <w:ins w:id="382" w:author="Dana Bowers" w:date="2024-02-23T15:49:00Z">
        <w:r w:rsidR="00E6290C" w:rsidRPr="00E6290C">
          <w:t>,</w:t>
        </w:r>
      </w:ins>
      <w:ins w:id="383" w:author="Dana Bowers" w:date="2024-02-23T15:51:00Z">
        <w:r w:rsidR="004B383C">
          <w:t xml:space="preserve"> </w:t>
        </w:r>
      </w:ins>
      <w:ins w:id="384" w:author="Dana Bowers" w:date="2024-02-23T15:49:00Z">
        <w:r w:rsidR="00E6290C" w:rsidRPr="00E6290C">
          <w:t>water, buildings,</w:t>
        </w:r>
      </w:ins>
      <w:ins w:id="385" w:author="Dana Bowers" w:date="2024-02-23T15:51:00Z">
        <w:r w:rsidR="004B383C">
          <w:t xml:space="preserve"> </w:t>
        </w:r>
      </w:ins>
      <w:ins w:id="386" w:author="Dana Bowers" w:date="2024-02-23T15:49:00Z">
        <w:r w:rsidR="00E6290C" w:rsidRPr="00E6290C">
          <w:t>roads, and</w:t>
        </w:r>
      </w:ins>
      <w:ins w:id="387" w:author="Dana Bowers" w:date="2024-02-23T15:51:00Z">
        <w:r w:rsidR="004B383C">
          <w:t xml:space="preserve"> </w:t>
        </w:r>
      </w:ins>
      <w:ins w:id="388" w:author="Dana Bowers" w:date="2024-02-23T15:49:00Z">
        <w:r w:rsidR="00E6290C" w:rsidRPr="00E6290C">
          <w:t>other paved surfaces</w:t>
        </w:r>
      </w:ins>
      <w:ins w:id="389" w:author="Dana Bowers" w:date="2024-02-23T15:52:00Z">
        <w:r w:rsidR="004B383C">
          <w:t>.</w:t>
        </w:r>
      </w:ins>
    </w:p>
    <w:p w14:paraId="5E152BA6" w14:textId="77777777" w:rsidR="009E0ABD" w:rsidRDefault="009E0ABD" w:rsidP="004B383C">
      <w:pPr>
        <w:spacing w:after="0" w:line="240" w:lineRule="auto"/>
        <w:rPr>
          <w:ins w:id="390" w:author="Dana Bowers" w:date="2024-02-23T15:53:00Z"/>
        </w:rPr>
      </w:pPr>
    </w:p>
    <w:p w14:paraId="699B6122" w14:textId="42A7EAFA" w:rsidR="009E0ABD" w:rsidRDefault="009E0ABD" w:rsidP="004B383C">
      <w:pPr>
        <w:spacing w:after="0" w:line="240" w:lineRule="auto"/>
        <w:rPr>
          <w:ins w:id="391" w:author="Dana Bowers" w:date="2024-02-23T15:53:00Z"/>
        </w:rPr>
      </w:pPr>
      <w:ins w:id="392" w:author="Dana Bowers" w:date="2024-02-23T15:53:00Z">
        <w:r>
          <w:t xml:space="preserve">Below </w:t>
        </w:r>
      </w:ins>
      <w:ins w:id="393" w:author="Dana Bowers" w:date="2024-02-23T17:03:00Z">
        <w:r w:rsidR="00E237ED">
          <w:t>are</w:t>
        </w:r>
      </w:ins>
      <w:ins w:id="394" w:author="Dana Bowers" w:date="2024-02-23T15:53:00Z">
        <w:r>
          <w:t xml:space="preserve"> a table </w:t>
        </w:r>
      </w:ins>
      <w:ins w:id="395" w:author="Dana Bowers" w:date="2024-02-23T17:02:00Z">
        <w:r w:rsidR="00E237ED">
          <w:t xml:space="preserve">and </w:t>
        </w:r>
      </w:ins>
      <w:ins w:id="396" w:author="Dana Bowers" w:date="2024-02-23T17:03:00Z">
        <w:r w:rsidR="00E237ED">
          <w:t>map</w:t>
        </w:r>
      </w:ins>
      <w:ins w:id="397" w:author="Dana Bowers" w:date="2024-02-23T15:53:00Z">
        <w:r>
          <w:t xml:space="preserve"> that summarize the findings of the land cover data</w:t>
        </w:r>
      </w:ins>
      <w:ins w:id="398" w:author="Dana Bowers" w:date="2024-02-23T17:02:00Z">
        <w:r w:rsidR="00E237ED">
          <w:t>.</w:t>
        </w:r>
      </w:ins>
      <w:ins w:id="399" w:author="Dana Bowers" w:date="2024-02-23T17:05:00Z">
        <w:r w:rsidR="00316C5E">
          <w:t xml:space="preserve"> These findings have been used to </w:t>
        </w:r>
      </w:ins>
      <w:ins w:id="400" w:author="Dana Bowers" w:date="2024-02-23T17:06:00Z">
        <w:r w:rsidR="00FC1C7A">
          <w:t xml:space="preserve">inform policies and goals for tree conservation </w:t>
        </w:r>
      </w:ins>
      <w:ins w:id="401" w:author="Dana Bowers" w:date="2024-02-23T17:37:00Z">
        <w:r w:rsidR="00C05D88">
          <w:t>at the end of this</w:t>
        </w:r>
      </w:ins>
      <w:ins w:id="402" w:author="Dana Bowers" w:date="2024-02-23T17:06:00Z">
        <w:r w:rsidR="00FC1C7A">
          <w:t xml:space="preserve"> chapter</w:t>
        </w:r>
      </w:ins>
      <w:ins w:id="403" w:author="Dana Bowers" w:date="2024-02-23T15:53:00Z">
        <w:r>
          <w:t>.</w:t>
        </w:r>
      </w:ins>
    </w:p>
    <w:p w14:paraId="0D0C45E3" w14:textId="77777777" w:rsidR="009E0ABD" w:rsidRDefault="009E0ABD" w:rsidP="004B383C">
      <w:pPr>
        <w:spacing w:after="0" w:line="240" w:lineRule="auto"/>
        <w:rPr>
          <w:ins w:id="404" w:author="Dana Bowers" w:date="2024-02-23T15:55:00Z"/>
        </w:rPr>
      </w:pPr>
    </w:p>
    <w:p w14:paraId="34618108" w14:textId="04DAEB8C" w:rsidR="00145F0C" w:rsidRDefault="00145F0C" w:rsidP="004B383C">
      <w:pPr>
        <w:spacing w:after="0" w:line="240" w:lineRule="auto"/>
        <w:rPr>
          <w:ins w:id="405" w:author="Dana Bowers" w:date="2024-02-23T15:56:00Z"/>
        </w:rPr>
      </w:pPr>
      <w:ins w:id="406" w:author="Dana Bowers" w:date="2024-02-23T15:55:00Z">
        <w:r>
          <w:t xml:space="preserve">Table </w:t>
        </w:r>
        <w:r w:rsidR="00ED4548">
          <w:t xml:space="preserve">9.1 – Land Cover </w:t>
        </w:r>
      </w:ins>
      <w:ins w:id="407" w:author="Dana Bowers" w:date="2024-02-23T15:56:00Z">
        <w:r w:rsidR="00ED4548">
          <w:t>in Thurston County</w:t>
        </w:r>
      </w:ins>
    </w:p>
    <w:tbl>
      <w:tblPr>
        <w:tblStyle w:val="TableGrid"/>
        <w:tblW w:w="0" w:type="auto"/>
        <w:tblLook w:val="04A0" w:firstRow="1" w:lastRow="0" w:firstColumn="1" w:lastColumn="0" w:noHBand="0" w:noVBand="1"/>
      </w:tblPr>
      <w:tblGrid>
        <w:gridCol w:w="5508"/>
        <w:gridCol w:w="2340"/>
      </w:tblGrid>
      <w:tr w:rsidR="00581252" w14:paraId="09DBC46F" w14:textId="77777777" w:rsidTr="00EB0BB1">
        <w:trPr>
          <w:ins w:id="408" w:author="Dana Bowers" w:date="2024-02-23T15:56:00Z"/>
        </w:trPr>
        <w:tc>
          <w:tcPr>
            <w:tcW w:w="5508" w:type="dxa"/>
          </w:tcPr>
          <w:p w14:paraId="23C886FC" w14:textId="69ADC37D" w:rsidR="00581252" w:rsidRDefault="00581252" w:rsidP="004B383C">
            <w:pPr>
              <w:rPr>
                <w:ins w:id="409" w:author="Dana Bowers" w:date="2024-02-23T15:56:00Z"/>
              </w:rPr>
            </w:pPr>
            <w:ins w:id="410" w:author="Dana Bowers" w:date="2024-02-23T15:56:00Z">
              <w:r>
                <w:t>Land Cover Classification</w:t>
              </w:r>
            </w:ins>
          </w:p>
        </w:tc>
        <w:tc>
          <w:tcPr>
            <w:tcW w:w="2340" w:type="dxa"/>
          </w:tcPr>
          <w:p w14:paraId="5EEF27DE" w14:textId="5D6881C0" w:rsidR="00581252" w:rsidRDefault="00581252" w:rsidP="004B383C">
            <w:pPr>
              <w:rPr>
                <w:ins w:id="411" w:author="Dana Bowers" w:date="2024-02-23T15:56:00Z"/>
              </w:rPr>
            </w:pPr>
            <w:ins w:id="412" w:author="Dana Bowers" w:date="2024-02-23T15:56:00Z">
              <w:r>
                <w:t>Percent Tree Canopy</w:t>
              </w:r>
            </w:ins>
          </w:p>
        </w:tc>
      </w:tr>
      <w:tr w:rsidR="00581252" w14:paraId="08750BB4" w14:textId="77777777" w:rsidTr="00EB0BB1">
        <w:trPr>
          <w:ins w:id="413" w:author="Dana Bowers" w:date="2024-02-23T15:56:00Z"/>
        </w:trPr>
        <w:tc>
          <w:tcPr>
            <w:tcW w:w="5508" w:type="dxa"/>
          </w:tcPr>
          <w:p w14:paraId="4F0B8C6C" w14:textId="40D9BA0F" w:rsidR="00581252" w:rsidRDefault="00581252" w:rsidP="004B383C">
            <w:pPr>
              <w:rPr>
                <w:ins w:id="414" w:author="Dana Bowers" w:date="2024-02-23T15:56:00Z"/>
              </w:rPr>
            </w:pPr>
            <w:ins w:id="415" w:author="Dana Bowers" w:date="2024-02-23T15:57:00Z">
              <w:r>
                <w:t>Tree Canopy</w:t>
              </w:r>
            </w:ins>
          </w:p>
        </w:tc>
        <w:tc>
          <w:tcPr>
            <w:tcW w:w="2340" w:type="dxa"/>
          </w:tcPr>
          <w:p w14:paraId="0916EA9F" w14:textId="26F1A5DD" w:rsidR="00581252" w:rsidRDefault="00432B4A" w:rsidP="004B383C">
            <w:pPr>
              <w:rPr>
                <w:ins w:id="416" w:author="Dana Bowers" w:date="2024-02-23T15:56:00Z"/>
              </w:rPr>
            </w:pPr>
            <w:ins w:id="417" w:author="Dana Bowers" w:date="2024-04-25T23:46:00Z">
              <w:r>
                <w:t>XX</w:t>
              </w:r>
            </w:ins>
            <w:ins w:id="418" w:author="Dana Bowers" w:date="2024-02-23T15:58:00Z">
              <w:r w:rsidR="00AF0606">
                <w:t>%</w:t>
              </w:r>
            </w:ins>
          </w:p>
        </w:tc>
      </w:tr>
      <w:tr w:rsidR="00581252" w14:paraId="640D6287" w14:textId="77777777" w:rsidTr="00EB0BB1">
        <w:trPr>
          <w:ins w:id="419" w:author="Dana Bowers" w:date="2024-02-23T15:56:00Z"/>
        </w:trPr>
        <w:tc>
          <w:tcPr>
            <w:tcW w:w="5508" w:type="dxa"/>
          </w:tcPr>
          <w:p w14:paraId="0D4EBBFB" w14:textId="6885DD87" w:rsidR="009E6679" w:rsidRDefault="00581252" w:rsidP="004B383C">
            <w:pPr>
              <w:rPr>
                <w:ins w:id="420" w:author="Dana Bowers" w:date="2024-02-23T15:56:00Z"/>
              </w:rPr>
            </w:pPr>
            <w:ins w:id="421" w:author="Dana Bowers" w:date="2024-02-23T15:57:00Z">
              <w:r>
                <w:t>Grass/Sh</w:t>
              </w:r>
            </w:ins>
            <w:ins w:id="422" w:author="Amelia Schwartz" w:date="2024-02-29T10:05:00Z">
              <w:r w:rsidR="00504356">
                <w:t>ru</w:t>
              </w:r>
            </w:ins>
            <w:ins w:id="423" w:author="Dana Bowers" w:date="2024-02-23T15:57:00Z">
              <w:r>
                <w:t>b</w:t>
              </w:r>
            </w:ins>
          </w:p>
        </w:tc>
        <w:tc>
          <w:tcPr>
            <w:tcW w:w="2340" w:type="dxa"/>
          </w:tcPr>
          <w:p w14:paraId="208E3984" w14:textId="04F60405" w:rsidR="00581252" w:rsidRDefault="00432B4A" w:rsidP="004B383C">
            <w:pPr>
              <w:rPr>
                <w:ins w:id="424" w:author="Dana Bowers" w:date="2024-02-23T15:56:00Z"/>
              </w:rPr>
            </w:pPr>
            <w:ins w:id="425" w:author="Dana Bowers" w:date="2024-04-25T23:46:00Z">
              <w:r>
                <w:t>XX</w:t>
              </w:r>
            </w:ins>
            <w:ins w:id="426" w:author="Dana Bowers" w:date="2024-02-23T15:58:00Z">
              <w:r w:rsidR="00B067CB">
                <w:t>%</w:t>
              </w:r>
            </w:ins>
          </w:p>
        </w:tc>
      </w:tr>
      <w:tr w:rsidR="00581252" w14:paraId="3F9AE308" w14:textId="77777777" w:rsidTr="00EB0BB1">
        <w:trPr>
          <w:ins w:id="427" w:author="Dana Bowers" w:date="2024-02-23T15:56:00Z"/>
        </w:trPr>
        <w:tc>
          <w:tcPr>
            <w:tcW w:w="5508" w:type="dxa"/>
          </w:tcPr>
          <w:p w14:paraId="7089D145" w14:textId="66D387DC" w:rsidR="00581252" w:rsidRDefault="009E6679" w:rsidP="004B383C">
            <w:pPr>
              <w:rPr>
                <w:ins w:id="428" w:author="Dana Bowers" w:date="2024-02-23T15:56:00Z"/>
              </w:rPr>
            </w:pPr>
            <w:ins w:id="429" w:author="Dana Bowers" w:date="2024-02-23T15:57:00Z">
              <w:r>
                <w:t>Bare Earth</w:t>
              </w:r>
            </w:ins>
          </w:p>
        </w:tc>
        <w:tc>
          <w:tcPr>
            <w:tcW w:w="2340" w:type="dxa"/>
          </w:tcPr>
          <w:p w14:paraId="722E4A69" w14:textId="5037B792" w:rsidR="00581252" w:rsidRDefault="00432B4A" w:rsidP="004B383C">
            <w:pPr>
              <w:rPr>
                <w:ins w:id="430" w:author="Dana Bowers" w:date="2024-02-23T15:56:00Z"/>
              </w:rPr>
            </w:pPr>
            <w:ins w:id="431" w:author="Dana Bowers" w:date="2024-04-25T23:46:00Z">
              <w:r>
                <w:t>X</w:t>
              </w:r>
            </w:ins>
            <w:ins w:id="432" w:author="Dana Bowers" w:date="2024-02-23T15:58:00Z">
              <w:r w:rsidR="00B067CB">
                <w:t>%</w:t>
              </w:r>
            </w:ins>
          </w:p>
        </w:tc>
      </w:tr>
      <w:tr w:rsidR="00581252" w14:paraId="1CA1BA21" w14:textId="77777777" w:rsidTr="00EB0BB1">
        <w:trPr>
          <w:ins w:id="433" w:author="Dana Bowers" w:date="2024-02-23T15:56:00Z"/>
        </w:trPr>
        <w:tc>
          <w:tcPr>
            <w:tcW w:w="5508" w:type="dxa"/>
          </w:tcPr>
          <w:p w14:paraId="34047369" w14:textId="4CF87ED6" w:rsidR="00581252" w:rsidRDefault="00F41234" w:rsidP="004B383C">
            <w:pPr>
              <w:rPr>
                <w:ins w:id="434" w:author="Dana Bowers" w:date="2024-02-23T15:56:00Z"/>
              </w:rPr>
            </w:pPr>
            <w:ins w:id="435" w:author="Dana Bowers" w:date="2024-02-23T15:58:00Z">
              <w:r>
                <w:lastRenderedPageBreak/>
                <w:t>Water</w:t>
              </w:r>
            </w:ins>
          </w:p>
        </w:tc>
        <w:tc>
          <w:tcPr>
            <w:tcW w:w="2340" w:type="dxa"/>
          </w:tcPr>
          <w:p w14:paraId="29CC6441" w14:textId="04248C31" w:rsidR="00581252" w:rsidRDefault="00432B4A" w:rsidP="004B383C">
            <w:pPr>
              <w:rPr>
                <w:ins w:id="436" w:author="Dana Bowers" w:date="2024-02-23T15:56:00Z"/>
              </w:rPr>
            </w:pPr>
            <w:ins w:id="437" w:author="Dana Bowers" w:date="2024-04-25T23:46:00Z">
              <w:r>
                <w:t>XX</w:t>
              </w:r>
            </w:ins>
            <w:ins w:id="438" w:author="Dana Bowers" w:date="2024-02-23T15:59:00Z">
              <w:r w:rsidR="00B067CB">
                <w:t>%</w:t>
              </w:r>
            </w:ins>
          </w:p>
        </w:tc>
      </w:tr>
      <w:tr w:rsidR="00581252" w14:paraId="0E1DABD7" w14:textId="77777777" w:rsidTr="00EB0BB1">
        <w:trPr>
          <w:ins w:id="439" w:author="Dana Bowers" w:date="2024-02-23T15:56:00Z"/>
        </w:trPr>
        <w:tc>
          <w:tcPr>
            <w:tcW w:w="5508" w:type="dxa"/>
          </w:tcPr>
          <w:p w14:paraId="036E5032" w14:textId="1CDB9BA1" w:rsidR="00581252" w:rsidRDefault="00CD07FE" w:rsidP="004B383C">
            <w:pPr>
              <w:rPr>
                <w:ins w:id="440" w:author="Dana Bowers" w:date="2024-02-23T15:56:00Z"/>
              </w:rPr>
            </w:pPr>
            <w:ins w:id="441" w:author="Dana Bowers" w:date="2024-02-23T15:58:00Z">
              <w:r>
                <w:t>Building</w:t>
              </w:r>
            </w:ins>
          </w:p>
        </w:tc>
        <w:tc>
          <w:tcPr>
            <w:tcW w:w="2340" w:type="dxa"/>
          </w:tcPr>
          <w:p w14:paraId="3A07373A" w14:textId="6716A2C8" w:rsidR="00581252" w:rsidRDefault="00432B4A" w:rsidP="004B383C">
            <w:pPr>
              <w:rPr>
                <w:ins w:id="442" w:author="Dana Bowers" w:date="2024-02-23T15:56:00Z"/>
              </w:rPr>
            </w:pPr>
            <w:ins w:id="443" w:author="Dana Bowers" w:date="2024-04-25T23:46:00Z">
              <w:r>
                <w:t>XX</w:t>
              </w:r>
            </w:ins>
            <w:ins w:id="444" w:author="Dana Bowers" w:date="2024-02-23T15:59:00Z">
              <w:r w:rsidR="00B067CB">
                <w:t>%</w:t>
              </w:r>
            </w:ins>
          </w:p>
        </w:tc>
      </w:tr>
      <w:tr w:rsidR="00581252" w14:paraId="31CD5BCB" w14:textId="77777777" w:rsidTr="00EB0BB1">
        <w:trPr>
          <w:ins w:id="445" w:author="Dana Bowers" w:date="2024-02-23T15:56:00Z"/>
        </w:trPr>
        <w:tc>
          <w:tcPr>
            <w:tcW w:w="5508" w:type="dxa"/>
          </w:tcPr>
          <w:p w14:paraId="2356179F" w14:textId="26397BAF" w:rsidR="00581252" w:rsidRDefault="00AF0606" w:rsidP="004B383C">
            <w:pPr>
              <w:rPr>
                <w:ins w:id="446" w:author="Dana Bowers" w:date="2024-02-23T15:56:00Z"/>
              </w:rPr>
            </w:pPr>
            <w:ins w:id="447" w:author="Dana Bowers" w:date="2024-02-23T15:58:00Z">
              <w:r>
                <w:t xml:space="preserve">Roads and Other </w:t>
              </w:r>
            </w:ins>
            <w:ins w:id="448" w:author="Amelia Schwartz" w:date="2024-02-29T10:05:00Z">
              <w:r w:rsidR="00F36A20">
                <w:t>P</w:t>
              </w:r>
            </w:ins>
            <w:ins w:id="449" w:author="Dana Bowers" w:date="2024-02-23T15:58:00Z">
              <w:r>
                <w:t xml:space="preserve">aved </w:t>
              </w:r>
            </w:ins>
            <w:ins w:id="450" w:author="Amelia Schwartz" w:date="2024-02-29T10:06:00Z">
              <w:r w:rsidR="00F36A20">
                <w:t>S</w:t>
              </w:r>
            </w:ins>
            <w:ins w:id="451" w:author="Dana Bowers" w:date="2024-02-23T15:58:00Z">
              <w:r>
                <w:t>urfaces</w:t>
              </w:r>
            </w:ins>
          </w:p>
        </w:tc>
        <w:tc>
          <w:tcPr>
            <w:tcW w:w="2340" w:type="dxa"/>
          </w:tcPr>
          <w:p w14:paraId="38D4F14C" w14:textId="4077ED38" w:rsidR="00581252" w:rsidRDefault="00432B4A" w:rsidP="004B383C">
            <w:pPr>
              <w:rPr>
                <w:ins w:id="452" w:author="Dana Bowers" w:date="2024-02-23T15:56:00Z"/>
              </w:rPr>
            </w:pPr>
            <w:ins w:id="453" w:author="Dana Bowers" w:date="2024-04-25T23:46:00Z">
              <w:r>
                <w:t>X</w:t>
              </w:r>
            </w:ins>
            <w:ins w:id="454" w:author="Dana Bowers" w:date="2024-02-23T15:59:00Z">
              <w:r w:rsidR="004903BF">
                <w:t>%</w:t>
              </w:r>
            </w:ins>
          </w:p>
        </w:tc>
      </w:tr>
    </w:tbl>
    <w:p w14:paraId="670F73F0" w14:textId="542393AE" w:rsidR="00ED4548" w:rsidRDefault="00C32A04" w:rsidP="004B383C">
      <w:pPr>
        <w:spacing w:after="0" w:line="240" w:lineRule="auto"/>
        <w:rPr>
          <w:ins w:id="455" w:author="Dana Bowers" w:date="2024-02-23T15:53:00Z"/>
        </w:rPr>
      </w:pPr>
      <w:ins w:id="456" w:author="Amelia Schwartz" w:date="2024-04-29T09:24:00Z">
        <w:r>
          <w:t>(</w:t>
        </w:r>
      </w:ins>
      <w:ins w:id="457" w:author="Amelia Schwartz" w:date="2024-03-15T11:50:00Z">
        <w:r w:rsidR="00052D31">
          <w:t>Source</w:t>
        </w:r>
      </w:ins>
      <w:ins w:id="458" w:author="Amelia Schwartz" w:date="2024-04-29T09:24:00Z">
        <w:r>
          <w:t xml:space="preserve">: </w:t>
        </w:r>
        <w:r>
          <w:t>[DRAFT, NOT YET COMPLETE]</w:t>
        </w:r>
        <w:r>
          <w:t>)</w:t>
        </w:r>
      </w:ins>
    </w:p>
    <w:p w14:paraId="74DFA58C" w14:textId="2AA8B2EC" w:rsidR="00145F0C" w:rsidRDefault="00145F0C" w:rsidP="00145F0C">
      <w:pPr>
        <w:pStyle w:val="NormalWeb"/>
        <w:rPr>
          <w:ins w:id="459" w:author="Dana Bowers" w:date="2024-02-23T15:55:00Z"/>
        </w:rPr>
      </w:pPr>
      <w:ins w:id="460" w:author="Dana Bowers" w:date="2024-02-23T15:55:00Z">
        <w:r>
          <w:rPr>
            <w:noProof/>
          </w:rPr>
          <w:drawing>
            <wp:inline distT="0" distB="0" distL="0" distR="0" wp14:anchorId="221403B9" wp14:editId="2FC4C43A">
              <wp:extent cx="5943600" cy="33439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ins>
    </w:p>
    <w:p w14:paraId="5235C908" w14:textId="007C15DC" w:rsidR="009E0ABD" w:rsidRDefault="004903BF" w:rsidP="00EB0BB1">
      <w:pPr>
        <w:spacing w:after="0" w:line="240" w:lineRule="auto"/>
        <w:rPr>
          <w:ins w:id="461" w:author="Maya Teeple" w:date="2024-01-18T10:23:00Z"/>
        </w:rPr>
      </w:pPr>
      <w:ins w:id="462" w:author="Dana Bowers" w:date="2024-02-23T15:59:00Z">
        <w:r>
          <w:t xml:space="preserve">Figure 9.1 Shows the </w:t>
        </w:r>
      </w:ins>
      <w:ins w:id="463" w:author="Dana Bowers" w:date="2024-02-23T16:01:00Z">
        <w:r w:rsidR="00C3109B">
          <w:t xml:space="preserve">average tree </w:t>
        </w:r>
      </w:ins>
      <w:ins w:id="464" w:author="Dana Bowers" w:date="2024-02-23T15:59:00Z">
        <w:r w:rsidR="000B3AA9">
          <w:t xml:space="preserve">canopy </w:t>
        </w:r>
      </w:ins>
      <w:ins w:id="465" w:author="Dana Bowers" w:date="2024-02-23T16:00:00Z">
        <w:r w:rsidR="00451097">
          <w:t xml:space="preserve">cover </w:t>
        </w:r>
        <w:r w:rsidR="009A7C9C">
          <w:t xml:space="preserve">by census block. </w:t>
        </w:r>
      </w:ins>
      <w:ins w:id="466" w:author="Amelia Schwartz" w:date="2024-03-15T11:50:00Z">
        <w:r w:rsidR="00052D31">
          <w:t>(Source</w:t>
        </w:r>
      </w:ins>
      <w:ins w:id="467" w:author="Amelia Schwartz" w:date="2024-04-29T09:24:00Z">
        <w:r w:rsidR="00C32A04">
          <w:t>:</w:t>
        </w:r>
        <w:r w:rsidR="00C32A04">
          <w:t>[DRAFT, NOT YET COMPLETE]</w:t>
        </w:r>
      </w:ins>
      <w:ins w:id="468" w:author="Amelia Schwartz" w:date="2024-03-15T11:50:00Z">
        <w:r w:rsidR="00052D31">
          <w:t>)</w:t>
        </w:r>
      </w:ins>
    </w:p>
    <w:p w14:paraId="100951A5" w14:textId="77777777" w:rsidR="004B383C" w:rsidRDefault="004B383C" w:rsidP="008F572B">
      <w:pPr>
        <w:rPr>
          <w:ins w:id="469" w:author="Dana Bowers" w:date="2024-02-23T15:50:00Z"/>
        </w:rPr>
      </w:pPr>
    </w:p>
    <w:p w14:paraId="64F5ECC5" w14:textId="10FB5136" w:rsidR="00D00943" w:rsidRDefault="0039437E" w:rsidP="008F572B">
      <w:pPr>
        <w:rPr>
          <w:ins w:id="470" w:author="Dana Bowers" w:date="2024-02-23T15:50:00Z"/>
        </w:rPr>
      </w:pPr>
      <w:ins w:id="471" w:author="Dana Bowers" w:date="2024-02-23T17:41:00Z">
        <w:r>
          <w:t>Tree can</w:t>
        </w:r>
      </w:ins>
      <w:ins w:id="472" w:author="Dana Bowers" w:date="2024-02-23T17:42:00Z">
        <w:r w:rsidR="0076477B">
          <w:t>o</w:t>
        </w:r>
      </w:ins>
      <w:ins w:id="473" w:author="Dana Bowers" w:date="2024-02-23T17:41:00Z">
        <w:r>
          <w:t>py and equity</w:t>
        </w:r>
        <w:r w:rsidR="0076477B">
          <w:t xml:space="preserve"> – hea</w:t>
        </w:r>
      </w:ins>
      <w:ins w:id="474" w:author="Dana Bowers" w:date="2024-02-23T17:42:00Z">
        <w:r w:rsidR="0076477B">
          <w:t>l</w:t>
        </w:r>
      </w:ins>
      <w:ins w:id="475" w:author="Dana Bowers" w:date="2024-02-23T17:41:00Z">
        <w:r w:rsidR="0076477B">
          <w:t xml:space="preserve">th </w:t>
        </w:r>
      </w:ins>
      <w:ins w:id="476" w:author="Dana Bowers" w:date="2024-02-23T17:42:00Z">
        <w:r w:rsidR="0076477B">
          <w:t>census</w:t>
        </w:r>
      </w:ins>
      <w:ins w:id="477" w:author="Dana Bowers" w:date="2024-02-23T17:41:00Z">
        <w:r w:rsidR="0076477B">
          <w:t xml:space="preserve"> d</w:t>
        </w:r>
      </w:ins>
      <w:ins w:id="478" w:author="Dana Bowers" w:date="2024-02-23T17:42:00Z">
        <w:r w:rsidR="0076477B">
          <w:t xml:space="preserve">ata. </w:t>
        </w:r>
      </w:ins>
    </w:p>
    <w:p w14:paraId="5595E3E9" w14:textId="25D159F3" w:rsidR="00930838" w:rsidRDefault="00C05D88" w:rsidP="008F572B">
      <w:pPr>
        <w:rPr>
          <w:ins w:id="479" w:author="Dana Bowers" w:date="2024-02-23T17:39:00Z"/>
        </w:rPr>
      </w:pPr>
      <w:ins w:id="480" w:author="Dana Bowers" w:date="2024-02-23T17:37:00Z">
        <w:r>
          <w:t xml:space="preserve">While land cover </w:t>
        </w:r>
        <w:r w:rsidR="00913151">
          <w:t xml:space="preserve">for forestry is still </w:t>
        </w:r>
      </w:ins>
      <w:ins w:id="481" w:author="Dana Bowers" w:date="2024-02-23T17:38:00Z">
        <w:r w:rsidR="00913151">
          <w:t>relatively high, the loss of forest lands</w:t>
        </w:r>
      </w:ins>
      <w:ins w:id="482" w:author="Dana Bowers" w:date="2024-02-23T17:43:00Z">
        <w:r w:rsidR="004916B0">
          <w:t xml:space="preserve"> and tree canopy</w:t>
        </w:r>
      </w:ins>
      <w:ins w:id="483" w:author="Dana Bowers" w:date="2024-02-23T17:38:00Z">
        <w:r w:rsidR="00913151">
          <w:t xml:space="preserve"> will continue due to </w:t>
        </w:r>
      </w:ins>
      <w:ins w:id="484" w:author="Andrew Deffobis" w:date="2024-02-28T00:22:00Z">
        <w:r w:rsidR="7A8E5768">
          <w:t xml:space="preserve">development </w:t>
        </w:r>
      </w:ins>
      <w:ins w:id="485" w:author="Dana Bowers" w:date="2024-02-23T17:38:00Z">
        <w:r w:rsidR="00913151">
          <w:t>pressure</w:t>
        </w:r>
      </w:ins>
      <w:ins w:id="486" w:author="Andrew Deffobis" w:date="2024-02-28T00:22:00Z">
        <w:r w:rsidR="72082CB6">
          <w:t>s</w:t>
        </w:r>
      </w:ins>
      <w:ins w:id="487" w:author="Dana Bowers" w:date="2024-02-23T17:38:00Z">
        <w:r w:rsidR="0004303D">
          <w:t>.</w:t>
        </w:r>
        <w:r w:rsidR="00481FC8">
          <w:t xml:space="preserve"> To conserve </w:t>
        </w:r>
      </w:ins>
      <w:ins w:id="488" w:author="Andrew Deffobis" w:date="2024-02-28T00:23:00Z">
        <w:r w:rsidR="4D97CF5B">
          <w:t xml:space="preserve">high quality forest resources </w:t>
        </w:r>
      </w:ins>
      <w:ins w:id="489" w:author="Dana Bowers" w:date="2024-02-23T17:38:00Z">
        <w:r w:rsidR="00481FC8">
          <w:t xml:space="preserve">and </w:t>
        </w:r>
      </w:ins>
      <w:ins w:id="490" w:author="Andrew Deffobis" w:date="2024-02-28T00:23:00Z">
        <w:r w:rsidR="5EF575F7">
          <w:t xml:space="preserve">facilitate </w:t>
        </w:r>
      </w:ins>
      <w:ins w:id="491" w:author="Dana Bowers" w:date="2024-02-23T17:38:00Z">
        <w:r w:rsidR="00481FC8">
          <w:t>enhance</w:t>
        </w:r>
      </w:ins>
      <w:ins w:id="492" w:author="Andrew Deffobis" w:date="2024-02-28T00:23:00Z">
        <w:r w:rsidR="40545001">
          <w:t>ment</w:t>
        </w:r>
      </w:ins>
      <w:ins w:id="493" w:author="Dana Bowers" w:date="2024-02-23T17:38:00Z">
        <w:r w:rsidR="00481FC8">
          <w:t xml:space="preserve">, </w:t>
        </w:r>
      </w:ins>
      <w:ins w:id="494" w:author="Dana Bowers" w:date="2024-02-23T17:39:00Z">
        <w:r w:rsidR="00165C0C">
          <w:t>monitoring</w:t>
        </w:r>
        <w:r w:rsidR="00930838">
          <w:t xml:space="preserve"> canopy and forest health into the future is</w:t>
        </w:r>
      </w:ins>
      <w:ins w:id="495" w:author="Dana Bowers" w:date="2024-02-23T17:43:00Z">
        <w:r w:rsidR="00B7587A">
          <w:t xml:space="preserve"> crucial</w:t>
        </w:r>
      </w:ins>
      <w:ins w:id="496" w:author="Dana Bowers" w:date="2024-02-23T17:39:00Z">
        <w:r w:rsidR="00930838">
          <w:t xml:space="preserve">. </w:t>
        </w:r>
      </w:ins>
      <w:ins w:id="497" w:author="Dana Bowers" w:date="2024-02-23T17:43:00Z">
        <w:r w:rsidR="00D42256">
          <w:t xml:space="preserve">Using </w:t>
        </w:r>
      </w:ins>
      <w:ins w:id="498" w:author="Amelia Schwartz" w:date="2024-02-29T10:07:00Z">
        <w:r w:rsidR="006D2462">
          <w:t>LiDAR</w:t>
        </w:r>
      </w:ins>
      <w:ins w:id="499" w:author="Dana Bowers" w:date="2024-02-23T17:43:00Z">
        <w:r w:rsidR="00D42256">
          <w:t xml:space="preserve"> imagery provides the most </w:t>
        </w:r>
      </w:ins>
      <w:ins w:id="500" w:author="Dana Bowers" w:date="2024-02-23T17:46:00Z">
        <w:r w:rsidR="000C7331">
          <w:t>cost-effective, large-scale</w:t>
        </w:r>
      </w:ins>
      <w:ins w:id="501" w:author="Dana Bowers" w:date="2024-02-23T17:44:00Z">
        <w:r w:rsidR="00FF1958">
          <w:t xml:space="preserve"> </w:t>
        </w:r>
      </w:ins>
      <w:ins w:id="502" w:author="Dana Bowers" w:date="2024-02-23T17:45:00Z">
        <w:r w:rsidR="00EE4524">
          <w:t xml:space="preserve">overview of forests throughout the county. </w:t>
        </w:r>
        <w:r w:rsidR="007529A4">
          <w:t>It is important to note that</w:t>
        </w:r>
        <w:r w:rsidR="000B41BE">
          <w:t xml:space="preserve"> this</w:t>
        </w:r>
        <w:r w:rsidR="00E155FD">
          <w:t xml:space="preserve"> data is not intended for use at a parcel</w:t>
        </w:r>
      </w:ins>
      <w:ins w:id="503" w:author="Dana Bowers" w:date="2024-02-23T17:46:00Z">
        <w:r w:rsidR="0028607A">
          <w:t xml:space="preserve"> or tree level</w:t>
        </w:r>
        <w:r w:rsidR="00294DAE">
          <w:t xml:space="preserve">. </w:t>
        </w:r>
      </w:ins>
    </w:p>
    <w:p w14:paraId="55825FC2" w14:textId="77777777" w:rsidR="00262512" w:rsidRDefault="004A7A60" w:rsidP="008F572B">
      <w:pPr>
        <w:rPr>
          <w:ins w:id="504" w:author="Dana Bowers" w:date="2024-04-25T23:47:00Z"/>
        </w:rPr>
      </w:pPr>
      <w:ins w:id="505" w:author="Dana Bowers" w:date="2024-02-23T17:00:00Z">
        <w:r>
          <w:t>Co</w:t>
        </w:r>
      </w:ins>
      <w:ins w:id="506" w:author="Dana Bowers" w:date="2024-02-23T17:01:00Z">
        <w:r w:rsidR="00E100E8">
          <w:t>n</w:t>
        </w:r>
      </w:ins>
      <w:ins w:id="507" w:author="Dana Bowers" w:date="2024-02-23T17:00:00Z">
        <w:r>
          <w:t xml:space="preserve">servation programs </w:t>
        </w:r>
        <w:r w:rsidR="00BF60E5">
          <w:t xml:space="preserve">are currently in place </w:t>
        </w:r>
      </w:ins>
      <w:ins w:id="508" w:author="Dana Bowers" w:date="2024-02-23T17:01:00Z">
        <w:r w:rsidR="006E40BB">
          <w:t xml:space="preserve">to </w:t>
        </w:r>
        <w:r w:rsidR="00C146D3">
          <w:t xml:space="preserve">ensure </w:t>
        </w:r>
        <w:r w:rsidR="00555660">
          <w:t xml:space="preserve">forests and tree canopy are available </w:t>
        </w:r>
        <w:r w:rsidR="00E100E8">
          <w:t xml:space="preserve">for our communities into the future (See </w:t>
        </w:r>
      </w:ins>
      <w:ins w:id="509" w:author="Dana Bowers" w:date="2024-02-23T17:02:00Z">
        <w:r w:rsidR="00E100E8">
          <w:t>Section V.</w:t>
        </w:r>
        <w:r w:rsidR="00C61698">
          <w:t xml:space="preserve"> Subsection A of this Chapter)</w:t>
        </w:r>
      </w:ins>
      <w:ins w:id="510" w:author="Dana Bowers" w:date="2024-02-23T17:05:00Z">
        <w:r w:rsidR="00BF0CBD">
          <w:t xml:space="preserve">. </w:t>
        </w:r>
      </w:ins>
      <w:ins w:id="511" w:author="Dana Bowers" w:date="2024-02-23T17:47:00Z">
        <w:r w:rsidR="001A5668">
          <w:t xml:space="preserve">Reviewing these programs to ensure they are </w:t>
        </w:r>
      </w:ins>
      <w:ins w:id="512" w:author="Dana Bowers" w:date="2024-02-23T17:48:00Z">
        <w:r w:rsidR="004F4EFB">
          <w:t xml:space="preserve">effective </w:t>
        </w:r>
      </w:ins>
      <w:ins w:id="513" w:author="Dana Bowers" w:date="2024-02-23T17:47:00Z">
        <w:r w:rsidR="001A5668">
          <w:t xml:space="preserve">and setting new targets </w:t>
        </w:r>
      </w:ins>
      <w:ins w:id="514" w:author="Dana Bowers" w:date="2024-02-23T17:48:00Z">
        <w:r w:rsidR="004F4EFB">
          <w:t xml:space="preserve">as needed is </w:t>
        </w:r>
        <w:r w:rsidR="0029142F">
          <w:t>valuable to ensur</w:t>
        </w:r>
        <w:r w:rsidR="009808F6">
          <w:t>e forest</w:t>
        </w:r>
      </w:ins>
      <w:ins w:id="515" w:author="Dana Bowers" w:date="2024-02-23T17:49:00Z">
        <w:r w:rsidR="00576665">
          <w:t xml:space="preserve">s </w:t>
        </w:r>
      </w:ins>
      <w:ins w:id="516" w:author="Andrew Deffobis" w:date="2024-02-28T00:29:00Z">
        <w:r w:rsidR="24278E7B">
          <w:t xml:space="preserve">continue to </w:t>
        </w:r>
      </w:ins>
      <w:ins w:id="517" w:author="Dana Bowers" w:date="2024-02-23T17:49:00Z">
        <w:r w:rsidR="00576665">
          <w:t xml:space="preserve">flourish </w:t>
        </w:r>
      </w:ins>
      <w:ins w:id="518" w:author="Andrew Deffobis" w:date="2024-02-28T00:30:00Z">
        <w:r w:rsidR="2CC758B8">
          <w:t>in perpetuity</w:t>
        </w:r>
      </w:ins>
      <w:ins w:id="519" w:author="Dana Bowers" w:date="2024-02-23T17:49:00Z">
        <w:r w:rsidR="00576665">
          <w:t>.</w:t>
        </w:r>
      </w:ins>
    </w:p>
    <w:p w14:paraId="7AE50BD0" w14:textId="637D35B6" w:rsidR="009B2ECF" w:rsidRDefault="004A7A60" w:rsidP="008F572B">
      <w:r>
        <w:lastRenderedPageBreak/>
        <w:br/>
      </w:r>
    </w:p>
    <w:p w14:paraId="3EC1F3B7" w14:textId="0F3EAA25" w:rsidR="00460EE4" w:rsidRDefault="00460EE4" w:rsidP="00833C73">
      <w:pPr>
        <w:pStyle w:val="Heading1"/>
      </w:pPr>
      <w:r>
        <w:t>I</w:t>
      </w:r>
      <w:r w:rsidR="00B2796B">
        <w:t>V</w:t>
      </w:r>
      <w:r>
        <w:t>.</w:t>
      </w:r>
      <w:ins w:id="520" w:author="Amelia Schwartz" w:date="2024-04-25T10:03:00Z">
        <w:r w:rsidR="0022662F">
          <w:t xml:space="preserve"> </w:t>
        </w:r>
      </w:ins>
      <w:del w:id="521" w:author="Amelia Schwartz" w:date="2024-04-25T10:03:00Z">
        <w:r w:rsidDel="0022662F">
          <w:tab/>
        </w:r>
      </w:del>
      <w:r>
        <w:t>NATURAL HAZARDS</w:t>
      </w:r>
    </w:p>
    <w:p w14:paraId="31AF7BA3" w14:textId="6DC5560B" w:rsidR="00460EE4" w:rsidRDefault="00460EE4">
      <w:r>
        <w:t xml:space="preserve">Thurston County periodically faces the forces of natural hazards, such as earthquakes, landslides, severe storms, floods, wildland fires, and other less common hazards. In addition to hazard mitigation, adaptation is necessary for the county to reduce risks to increased natural hazards due to climate change. </w:t>
      </w:r>
    </w:p>
    <w:p w14:paraId="3426F2FC" w14:textId="7EA9562F" w:rsidR="00460EE4" w:rsidRDefault="00DF7CD5" w:rsidP="002D5550">
      <w:pPr>
        <w:pStyle w:val="Heading3"/>
      </w:pPr>
      <w:r>
        <w:t xml:space="preserve">A. </w:t>
      </w:r>
      <w:r w:rsidR="00460EE4">
        <w:t xml:space="preserve">Flood Hazards </w:t>
      </w:r>
    </w:p>
    <w:p w14:paraId="55446E0F" w14:textId="37AE6047" w:rsidR="00460EE4" w:rsidRDefault="00FE7A51" w:rsidP="008F572B">
      <w:ins w:id="522" w:author="Amelia Schwartz" w:date="2024-02-28T16:38:00Z">
        <w:r>
          <w:t xml:space="preserve">One of </w:t>
        </w:r>
      </w:ins>
      <w:r w:rsidR="00460EE4">
        <w:t>Thurston County</w:t>
      </w:r>
      <w:r w:rsidR="0069141A">
        <w:t>’</w:t>
      </w:r>
      <w:r w:rsidR="00460EE4">
        <w:t>s most</w:t>
      </w:r>
      <w:r w:rsidR="00460EE4" w:rsidRPr="005D4976">
        <w:t xml:space="preserve"> </w:t>
      </w:r>
      <w:r w:rsidR="00460EE4">
        <w:t>common and costly natural hazard</w:t>
      </w:r>
      <w:ins w:id="523" w:author="Amelia Schwartz" w:date="2024-03-07T08:25:00Z">
        <w:r w:rsidR="00F87211">
          <w:t>s</w:t>
        </w:r>
      </w:ins>
      <w:r w:rsidR="00460EE4">
        <w:t xml:space="preserve"> is flooding.</w:t>
      </w:r>
      <w:r w:rsidR="00460EE4" w:rsidRPr="005D4976">
        <w:t xml:space="preserve"> Appr</w:t>
      </w:r>
      <w:r w:rsidR="00460EE4" w:rsidRPr="000B1A5A">
        <w:t xml:space="preserve">oximately </w:t>
      </w:r>
      <w:del w:id="524" w:author="Amelia Schwartz" w:date="2024-01-31T15:31:00Z">
        <w:r w:rsidR="00B13AD8" w:rsidRPr="000B1A5A" w:rsidDel="00BF408B">
          <w:delText>47.46</w:delText>
        </w:r>
      </w:del>
      <w:ins w:id="525" w:author="Amelia Schwartz" w:date="2024-01-31T15:31:00Z">
        <w:r w:rsidR="00BF408B" w:rsidRPr="006473D2">
          <w:t>51.25</w:t>
        </w:r>
      </w:ins>
      <w:r w:rsidR="00460EE4" w:rsidRPr="000B1A5A">
        <w:t xml:space="preserve"> square miles of the</w:t>
      </w:r>
      <w:ins w:id="526" w:author="Amelia Schwartz" w:date="2024-01-31T15:31:00Z">
        <w:r w:rsidR="00B83FD7" w:rsidRPr="006473D2">
          <w:t xml:space="preserve"> unincorporated</w:t>
        </w:r>
      </w:ins>
      <w:r w:rsidR="00460EE4" w:rsidRPr="000B1A5A">
        <w:t xml:space="preserve"> county (about </w:t>
      </w:r>
      <w:del w:id="527" w:author="Amelia Schwartz" w:date="2024-01-31T15:31:00Z">
        <w:r w:rsidR="00460EE4" w:rsidRPr="000B1A5A" w:rsidDel="00BF408B">
          <w:delText xml:space="preserve">seven </w:delText>
        </w:r>
      </w:del>
      <w:ins w:id="528" w:author="Amelia Schwartz" w:date="2024-01-31T15:31:00Z">
        <w:r w:rsidR="00BF408B" w:rsidRPr="006473D2">
          <w:t>eight</w:t>
        </w:r>
        <w:r w:rsidR="00BF408B" w:rsidRPr="000B1A5A">
          <w:t xml:space="preserve"> </w:t>
        </w:r>
      </w:ins>
      <w:r w:rsidR="00460EE4" w:rsidRPr="000B1A5A">
        <w:t xml:space="preserve">percent of the </w:t>
      </w:r>
      <w:del w:id="529" w:author="Amelia Schwartz" w:date="2024-01-31T15:31:00Z">
        <w:r w:rsidR="00460EE4" w:rsidRPr="000B1A5A" w:rsidDel="00B83FD7">
          <w:delText xml:space="preserve">unincorporated </w:delText>
        </w:r>
      </w:del>
      <w:r w:rsidR="00460EE4" w:rsidRPr="000B1A5A">
        <w:t>area) lie within 100-year floodplains (areas with a 1 in 100 chance of being flooded each year).</w:t>
      </w:r>
      <w:r w:rsidR="0069141A" w:rsidRPr="000B1A5A">
        <w:t xml:space="preserve"> </w:t>
      </w:r>
      <w:r w:rsidR="00460EE4" w:rsidRPr="000B1A5A">
        <w:t xml:space="preserve">Between 1962 and </w:t>
      </w:r>
      <w:del w:id="530" w:author="Amelia Schwartz" w:date="2024-01-30T11:45:00Z">
        <w:r w:rsidR="00460EE4" w:rsidRPr="000B1A5A" w:rsidDel="008669A9">
          <w:delText>2016</w:delText>
        </w:r>
      </w:del>
      <w:ins w:id="531" w:author="Amelia Schwartz" w:date="2024-01-30T11:46:00Z">
        <w:r w:rsidR="00885366" w:rsidRPr="006473D2">
          <w:t>2022</w:t>
        </w:r>
      </w:ins>
      <w:r w:rsidR="00460EE4" w:rsidRPr="000B1A5A">
        <w:t xml:space="preserve">, Thurston County has received </w:t>
      </w:r>
      <w:del w:id="532" w:author="Amelia Schwartz" w:date="2024-01-30T11:45:00Z">
        <w:r w:rsidR="00460EE4" w:rsidRPr="000B1A5A" w:rsidDel="008669A9">
          <w:delText xml:space="preserve">16 </w:delText>
        </w:r>
      </w:del>
      <w:ins w:id="533" w:author="Amelia Schwartz" w:date="2024-01-30T11:45:00Z">
        <w:r w:rsidR="008669A9" w:rsidRPr="006473D2">
          <w:t>18</w:t>
        </w:r>
        <w:r w:rsidR="008669A9" w:rsidRPr="000B1A5A">
          <w:t xml:space="preserve"> </w:t>
        </w:r>
      </w:ins>
      <w:r w:rsidR="00460EE4" w:rsidRPr="000B1A5A">
        <w:t>federal disaster declarations in some part related to flooding</w:t>
      </w:r>
      <w:del w:id="534" w:author="Amelia Schwartz" w:date="2024-02-06T11:02:00Z">
        <w:r w:rsidR="00460EE4" w:rsidRPr="000B1A5A" w:rsidDel="00771421">
          <w:delText>, costing over $</w:delText>
        </w:r>
        <w:commentRangeStart w:id="535"/>
        <w:r w:rsidR="00460EE4" w:rsidRPr="000B1A5A" w:rsidDel="00771421">
          <w:delText>206 million</w:delText>
        </w:r>
        <w:commentRangeEnd w:id="535"/>
        <w:r w:rsidR="00E029CE" w:rsidRPr="000B1A5A" w:rsidDel="00771421">
          <w:rPr>
            <w:rStyle w:val="CommentReference"/>
          </w:rPr>
          <w:commentReference w:id="535"/>
        </w:r>
      </w:del>
      <w:ins w:id="536" w:author="Amelia Schwartz" w:date="2024-02-06T11:02:00Z">
        <w:r w:rsidR="00771421">
          <w:t>.</w:t>
        </w:r>
      </w:ins>
      <w:r w:rsidR="00460EE4" w:rsidRPr="000B1A5A">
        <w:t>.</w:t>
      </w:r>
      <w:r w:rsidR="00460EE4">
        <w:t xml:space="preserve"> </w:t>
      </w:r>
      <w:r w:rsidR="00460EE4" w:rsidRPr="005D4976">
        <w:t xml:space="preserve"> </w:t>
      </w:r>
    </w:p>
    <w:p w14:paraId="3D3F1E59" w14:textId="5B40607E" w:rsidR="00460EE4" w:rsidRPr="005D4976" w:rsidRDefault="00460EE4" w:rsidP="008F572B">
      <w:r w:rsidRPr="005D4976">
        <w:t>In 1999, Thurston County adopted the Thurston County Flood Hazard Management Plan to establish countywide management strategies to minimize</w:t>
      </w:r>
      <w:r>
        <w:t xml:space="preserve"> or eliminate</w:t>
      </w:r>
      <w:r w:rsidRPr="005D4976">
        <w:t xml:space="preserve"> the risks to life and property from flooding.</w:t>
      </w:r>
      <w:r w:rsidR="0069141A">
        <w:t xml:space="preserve"> </w:t>
      </w:r>
      <w:r w:rsidRPr="005D4976">
        <w:t>In 2000, the county enrolled in the Community Rating System (CRS) through the National Flood Insurance Program. The CRS provides a framework for flood hazard mitigation and other activities to reduce the county</w:t>
      </w:r>
      <w:r w:rsidR="0069141A">
        <w:t>’</w:t>
      </w:r>
      <w:r w:rsidRPr="005D4976">
        <w:t>s risk of flood damage. The county</w:t>
      </w:r>
      <w:r w:rsidR="0069141A">
        <w:t>’</w:t>
      </w:r>
      <w:r w:rsidRPr="005D4976">
        <w:t xml:space="preserve">s </w:t>
      </w:r>
      <w:r>
        <w:t xml:space="preserve">initial </w:t>
      </w:r>
      <w:r w:rsidRPr="005D4976">
        <w:t>rating</w:t>
      </w:r>
      <w:ins w:id="537" w:author="Andrew Deffobis" w:date="2024-02-28T00:32:00Z">
        <w:r w:rsidR="5AC0F7E8">
          <w:t>--in</w:t>
        </w:r>
      </w:ins>
      <w:r w:rsidRPr="005D4976">
        <w:t xml:space="preserve"> </w:t>
      </w:r>
      <w:del w:id="538" w:author="Andrew Deffobis" w:date="2024-02-28T00:32:00Z">
        <w:r w:rsidRPr="005D4976">
          <w:delText>(</w:delText>
        </w:r>
      </w:del>
      <w:r w:rsidRPr="005D4976">
        <w:t>2003</w:t>
      </w:r>
      <w:del w:id="539" w:author="Andrew Deffobis" w:date="2024-02-28T00:32:00Z">
        <w:r w:rsidRPr="005D4976">
          <w:delText>)</w:delText>
        </w:r>
      </w:del>
      <w:ins w:id="540" w:author="Andrew Deffobis" w:date="2024-02-28T00:32:00Z">
        <w:r w:rsidR="70B0A56B">
          <w:t>--</w:t>
        </w:r>
      </w:ins>
      <w:del w:id="541" w:author="Andrew Deffobis" w:date="2024-02-28T00:32:00Z">
        <w:r w:rsidRPr="005D4976">
          <w:delText xml:space="preserve"> </w:delText>
        </w:r>
      </w:del>
      <w:r>
        <w:t>was</w:t>
      </w:r>
      <w:r w:rsidRPr="005D4976">
        <w:t xml:space="preserve"> Class 5, one of the highest ratings for a county in the nation. </w:t>
      </w:r>
      <w:r w:rsidRPr="00E067B7">
        <w:t xml:space="preserve">Currently, the </w:t>
      </w:r>
      <w:ins w:id="542" w:author="Amelia Schwartz" w:date="2024-01-24T13:06:00Z">
        <w:r w:rsidR="00E85FC8" w:rsidRPr="00E067B7">
          <w:t>c</w:t>
        </w:r>
      </w:ins>
      <w:del w:id="543" w:author="Amelia Schwartz" w:date="2024-01-24T13:06:00Z">
        <w:r w:rsidRPr="00E067B7" w:rsidDel="00E85FC8">
          <w:delText>C</w:delText>
        </w:r>
      </w:del>
      <w:r w:rsidRPr="00E067B7">
        <w:t xml:space="preserve">ounty is rated a Class 2 </w:t>
      </w:r>
      <w:del w:id="544" w:author="Amelia Schwartz" w:date="2024-02-28T16:34:00Z">
        <w:r w:rsidRPr="00E067B7" w:rsidDel="009F73C0">
          <w:delText>(</w:delText>
        </w:r>
      </w:del>
      <w:del w:id="545" w:author="Amelia Schwartz" w:date="2024-02-29T10:08:00Z">
        <w:r w:rsidRPr="00E067B7" w:rsidDel="00BB1950">
          <w:delText>2016</w:delText>
        </w:r>
      </w:del>
      <w:del w:id="546" w:author="Amelia Schwartz" w:date="2024-02-28T16:34:00Z">
        <w:r w:rsidRPr="00E067B7" w:rsidDel="009F73C0">
          <w:delText>)</w:delText>
        </w:r>
      </w:del>
      <w:r w:rsidRPr="00E067B7">
        <w:t>,</w:t>
      </w:r>
      <w:r>
        <w:t xml:space="preserve"> and is one of only </w:t>
      </w:r>
      <w:del w:id="547" w:author="Amelia Schwartz" w:date="2024-01-26T11:16:00Z">
        <w:r w:rsidDel="00AB26D3">
          <w:delText xml:space="preserve">six </w:delText>
        </w:r>
      </w:del>
      <w:ins w:id="548" w:author="Amelia Schwartz" w:date="2024-01-26T11:16:00Z">
        <w:r w:rsidR="00AB26D3">
          <w:t xml:space="preserve">seven </w:t>
        </w:r>
      </w:ins>
      <w:r>
        <w:t>jurisdictions in the nation to achieve this rating.</w:t>
      </w:r>
      <w:r w:rsidRPr="005D4976">
        <w:t xml:space="preserve"> This rating enables residents and property owners within the unincorporated county to receive a </w:t>
      </w:r>
      <w:r>
        <w:t>forty</w:t>
      </w:r>
      <w:r w:rsidRPr="005D4976">
        <w:t xml:space="preserve"> percent reduction in flood insurance rates.</w:t>
      </w:r>
      <w:r w:rsidR="0069141A">
        <w:t xml:space="preserve"> </w:t>
      </w:r>
      <w:ins w:id="549" w:author="Amelia Schwartz" w:date="2024-04-23T08:36:00Z">
        <w:r w:rsidR="008F35A1">
          <w:t>As Thurston County faces a changing climate</w:t>
        </w:r>
      </w:ins>
      <w:ins w:id="550" w:author="Amelia Schwartz" w:date="2024-04-23T08:37:00Z">
        <w:r w:rsidR="003E017E">
          <w:t xml:space="preserve">, </w:t>
        </w:r>
      </w:ins>
      <w:ins w:id="551" w:author="Amelia Schwartz" w:date="2024-04-23T08:38:00Z">
        <w:r w:rsidR="00032D93">
          <w:t xml:space="preserve">hazard plans such as the </w:t>
        </w:r>
      </w:ins>
      <w:ins w:id="552" w:author="Amelia Schwartz" w:date="2024-04-24T16:28:00Z">
        <w:r w:rsidR="00453FB2">
          <w:t xml:space="preserve">Thurston County </w:t>
        </w:r>
      </w:ins>
      <w:ins w:id="553" w:author="Amelia Schwartz" w:date="2024-04-23T08:38:00Z">
        <w:r w:rsidR="00032D93">
          <w:t>Flood Hazard Mitigation Plan</w:t>
        </w:r>
        <w:r w:rsidR="00B80A47">
          <w:t xml:space="preserve"> (2025)</w:t>
        </w:r>
        <w:r w:rsidR="006B2C31">
          <w:t xml:space="preserve"> are </w:t>
        </w:r>
      </w:ins>
      <w:ins w:id="554" w:author="Amelia Schwartz" w:date="2024-04-23T08:39:00Z">
        <w:r w:rsidR="0063009C">
          <w:t>a step forward in preparing the community</w:t>
        </w:r>
        <w:r w:rsidR="00924E54">
          <w:t xml:space="preserve"> for the potential of increased flood events. </w:t>
        </w:r>
      </w:ins>
    </w:p>
    <w:p w14:paraId="6A2053FF" w14:textId="5EB2A5F0" w:rsidR="00460EE4" w:rsidRDefault="00DF7CD5" w:rsidP="002D5550">
      <w:pPr>
        <w:pStyle w:val="Heading3"/>
      </w:pPr>
      <w:r>
        <w:t xml:space="preserve">B. </w:t>
      </w:r>
      <w:r w:rsidR="00460EE4">
        <w:t xml:space="preserve">Other Natural Hazards </w:t>
      </w:r>
    </w:p>
    <w:p w14:paraId="356DFF77" w14:textId="454408D9" w:rsidR="00460EE4" w:rsidRDefault="00460EE4" w:rsidP="008F572B">
      <w:pPr>
        <w:rPr>
          <w:ins w:id="555" w:author="Andrew Deffobis" w:date="2024-02-28T00:34:00Z"/>
        </w:rPr>
      </w:pPr>
      <w:r>
        <w:t xml:space="preserve">Thurston County has endured many other natural hazards </w:t>
      </w:r>
      <w:ins w:id="556" w:author="Andrew Deffobis" w:date="2024-02-28T00:32:00Z">
        <w:r w:rsidR="0A74E5F1">
          <w:t xml:space="preserve">in </w:t>
        </w:r>
      </w:ins>
      <w:r>
        <w:t>addition</w:t>
      </w:r>
      <w:del w:id="557" w:author="Andrew Deffobis" w:date="2024-02-28T00:32:00Z">
        <w:r>
          <w:delText>al</w:delText>
        </w:r>
      </w:del>
      <w:r>
        <w:t xml:space="preserve"> to flooding, including earthquakes, landslides, severe storms, wildland fires, volcanic events, and others. </w:t>
      </w:r>
      <w:r w:rsidR="00A91A63">
        <w:t>I</w:t>
      </w:r>
      <w:r w:rsidRPr="005D4976">
        <w:t xml:space="preserve">n past centuries, lahar flows composed of mud, rock and trees have spewed from </w:t>
      </w:r>
      <w:del w:id="558" w:author="Andrew Deffobis" w:date="2024-02-28T00:33:00Z">
        <w:r w:rsidRPr="005D4976">
          <w:delText>the mountain</w:delText>
        </w:r>
      </w:del>
      <w:ins w:id="559" w:author="Andrew Deffobis" w:date="2024-02-28T00:33:00Z">
        <w:r w:rsidR="6BDDB34D">
          <w:t>Mount Rainier</w:t>
        </w:r>
      </w:ins>
      <w:r w:rsidRPr="005D4976">
        <w:t xml:space="preserve"> and buried the lower elevation areas along the entire length of the Nisqually River</w:t>
      </w:r>
      <w:r>
        <w:t xml:space="preserve">. </w:t>
      </w:r>
      <w:r w:rsidRPr="005D4976">
        <w:t xml:space="preserve">If future flows breach Alder Dam on the Nisqually River, the impact could be devastating. </w:t>
      </w:r>
    </w:p>
    <w:p w14:paraId="754350CC" w14:textId="386C1A7F" w:rsidR="00460EE4" w:rsidRDefault="00460EE4" w:rsidP="008F572B">
      <w:r>
        <w:t>Additionally, saturated soils, especially in areas with groundwater perched above a shallow till, can contribute to slope failure. Projected population increases will likely lead to infiltration of additional rainwater into soils and could worse</w:t>
      </w:r>
      <w:ins w:id="560" w:author="Marisa Whisman" w:date="2023-12-21T16:28:00Z">
        <w:r w:rsidR="677EC459">
          <w:t>n</w:t>
        </w:r>
      </w:ins>
      <w:r>
        <w:t xml:space="preserve"> groundwater flooding or potential landslides.</w:t>
      </w:r>
      <w:r w:rsidRPr="009914D5">
        <w:t xml:space="preserve"> </w:t>
      </w:r>
      <w:r w:rsidRPr="005D4976">
        <w:t xml:space="preserve">Areas with significant potential for landslides include marine bluffs, steep slopes and bluffs along streams, and steep slopes in </w:t>
      </w:r>
      <w:r w:rsidRPr="005D4976">
        <w:lastRenderedPageBreak/>
        <w:t xml:space="preserve">Black Hills and Bald Hills. </w:t>
      </w:r>
      <w:ins w:id="561" w:author="Amelia Schwartz" w:date="2024-03-22T11:36:00Z">
        <w:r w:rsidR="006B37FB">
          <w:t xml:space="preserve">In 2025, the Washington State Department of Natural Resources developed more accurate landslide data </w:t>
        </w:r>
        <w:r w:rsidR="006B37FB">
          <w:rPr>
            <w:rStyle w:val="ui-provider"/>
          </w:rPr>
          <w:t xml:space="preserve">to better inform future development and policy decisions for areas impacted by landslides and unstable </w:t>
        </w:r>
        <w:commentRangeStart w:id="562"/>
        <w:r w:rsidR="006B37FB">
          <w:rPr>
            <w:rStyle w:val="ui-provider"/>
          </w:rPr>
          <w:t>soils</w:t>
        </w:r>
      </w:ins>
      <w:commentRangeEnd w:id="562"/>
      <w:ins w:id="563" w:author="Amelia Schwartz" w:date="2024-04-24T16:30:00Z">
        <w:r w:rsidR="00402FBB">
          <w:rPr>
            <w:rStyle w:val="CommentReference"/>
          </w:rPr>
          <w:commentReference w:id="562"/>
        </w:r>
      </w:ins>
      <w:ins w:id="564" w:author="Amelia Schwartz" w:date="2024-03-22T11:36:00Z">
        <w:r w:rsidR="006B37FB">
          <w:rPr>
            <w:rStyle w:val="ui-provider"/>
          </w:rPr>
          <w:t>.</w:t>
        </w:r>
      </w:ins>
    </w:p>
    <w:p w14:paraId="78C9292D" w14:textId="4BC178BF" w:rsidR="006824E9" w:rsidRDefault="00460EE4" w:rsidP="00275D8F">
      <w:r w:rsidRPr="005D4976">
        <w:t>Earthquakes have</w:t>
      </w:r>
      <w:r>
        <w:t xml:space="preserve"> also</w:t>
      </w:r>
      <w:r w:rsidRPr="005D4976">
        <w:t xml:space="preserve"> caused significant damage in Thurston County. In 2001, the county was shaken violently by a </w:t>
      </w:r>
      <w:ins w:id="565" w:author="Andrew Deffobis" w:date="2024-02-28T00:34:00Z">
        <w:r w:rsidR="3DF45BEA">
          <w:t xml:space="preserve">magnitude </w:t>
        </w:r>
      </w:ins>
      <w:r w:rsidRPr="005D4976">
        <w:t>6.8 earthquake centered near the mouth of the Nisqually River.</w:t>
      </w:r>
      <w:r w:rsidR="0069141A">
        <w:t xml:space="preserve"> </w:t>
      </w:r>
      <w:r w:rsidRPr="005D4976">
        <w:t xml:space="preserve">While most of the county escaped with only minor damage, development </w:t>
      </w:r>
      <w:ins w:id="566" w:author="Andrew Deffobis" w:date="2024-02-28T00:35:00Z">
        <w:r w:rsidR="1F80025C">
          <w:t xml:space="preserve">and structures located </w:t>
        </w:r>
      </w:ins>
      <w:r w:rsidRPr="005D4976">
        <w:t>on poorly consolidated fill and soils subject to liquefaction were severely damaged.</w:t>
      </w:r>
      <w:r w:rsidR="0069141A">
        <w:t xml:space="preserve"> </w:t>
      </w:r>
      <w:r w:rsidR="00A853E4">
        <w:t xml:space="preserve">Soil liquefaction occurs when saturated or partially saturated soil substantially loses strength and stiffness in response to heavy stress, like shaking from an earthquake. When soil liquefaction occurs, the ground behaves like a liquid, which can cause buildings to </w:t>
      </w:r>
      <w:ins w:id="567" w:author="Andrew Deffobis" w:date="2024-02-28T00:35:00Z">
        <w:r w:rsidR="01535430">
          <w:t xml:space="preserve">collapse or </w:t>
        </w:r>
      </w:ins>
      <w:r w:rsidR="00A853E4">
        <w:t xml:space="preserve">be </w:t>
      </w:r>
      <w:ins w:id="568" w:author="Andrew Deffobis" w:date="2024-02-28T00:35:00Z">
        <w:r w:rsidR="17646A41">
          <w:t xml:space="preserve">otherwise </w:t>
        </w:r>
      </w:ins>
      <w:r w:rsidR="00A853E4">
        <w:t>damaged.</w:t>
      </w:r>
    </w:p>
    <w:p w14:paraId="3AABBDB6" w14:textId="4D0DD497" w:rsidR="003A20A3" w:rsidRDefault="003A20A3" w:rsidP="008F572B">
      <w:pPr>
        <w:rPr>
          <w:ins w:id="569" w:author="Maya Teeple" w:date="2024-01-09T12:38:00Z"/>
        </w:rPr>
      </w:pPr>
      <w:ins w:id="570" w:author="Maya Teeple" w:date="2024-01-09T12:38:00Z">
        <w:r>
          <w:t>In recent years, wildfires have become a more prevalent issue in western Washington</w:t>
        </w:r>
      </w:ins>
      <w:ins w:id="571" w:author="Maya Teeple" w:date="2024-01-09T12:43:00Z">
        <w:r w:rsidR="00CF4656">
          <w:t>, and the risk and exten</w:t>
        </w:r>
        <w:del w:id="572" w:author="Andrew Deffobis" w:date="2024-02-28T00:37:00Z">
          <w:r w:rsidR="00CF4656">
            <w:delText>d</w:delText>
          </w:r>
        </w:del>
      </w:ins>
      <w:ins w:id="573" w:author="Andrew Deffobis" w:date="2024-02-28T00:37:00Z">
        <w:r w:rsidR="1D7B613C">
          <w:t>t</w:t>
        </w:r>
      </w:ins>
      <w:ins w:id="574" w:author="Maya Teeple" w:date="2024-01-09T12:43:00Z">
        <w:r w:rsidR="00CF4656">
          <w:t xml:space="preserve"> continue</w:t>
        </w:r>
        <w:del w:id="575" w:author="Andrew Deffobis" w:date="2024-02-28T00:37:00Z">
          <w:r w:rsidR="00CF4656">
            <w:delText>s</w:delText>
          </w:r>
        </w:del>
        <w:r w:rsidR="00CF4656">
          <w:t xml:space="preserve"> to grow because of climate-related impacts</w:t>
        </w:r>
      </w:ins>
      <w:ins w:id="576" w:author="Maya Teeple" w:date="2024-01-09T12:38:00Z">
        <w:r>
          <w:t>.</w:t>
        </w:r>
      </w:ins>
      <w:ins w:id="577" w:author="Maya Teeple" w:date="2024-01-09T12:43:00Z">
        <w:r w:rsidR="00CF4656">
          <w:t xml:space="preserve"> </w:t>
        </w:r>
      </w:ins>
      <w:ins w:id="578" w:author="Maya Teeple" w:date="2024-01-09T12:44:00Z">
        <w:r w:rsidR="00CF4656">
          <w:t>Earlier snowmelt, rising temperatures, drier summers, and more fuels from dead trees and plants result in more</w:t>
        </w:r>
      </w:ins>
      <w:ins w:id="579" w:author="Maya Teeple" w:date="2024-01-09T12:45:00Z">
        <w:r w:rsidR="00CF4656">
          <w:t xml:space="preserve"> frequent wildfires and also set</w:t>
        </w:r>
      </w:ins>
      <w:ins w:id="580" w:author="Andrew Deffobis" w:date="2024-02-28T00:37:00Z">
        <w:r w:rsidR="04AD620E">
          <w:t>s</w:t>
        </w:r>
      </w:ins>
      <w:ins w:id="581" w:author="Maya Teeple" w:date="2024-01-09T12:45:00Z">
        <w:r w:rsidR="00CF4656">
          <w:t xml:space="preserve"> the stage for more human-ignited wildfires.</w:t>
        </w:r>
        <w:r w:rsidR="00CF4656" w:rsidRPr="00CF4656">
          <w:rPr>
            <w:rStyle w:val="FootnoteReference"/>
            <w:vertAlign w:val="superscript"/>
            <w:rPrChange w:id="582" w:author="Maya Teeple" w:date="2024-01-09T12:46:00Z">
              <w:rPr>
                <w:rStyle w:val="FootnoteReference"/>
              </w:rPr>
            </w:rPrChange>
          </w:rPr>
          <w:footnoteReference w:id="3"/>
        </w:r>
      </w:ins>
      <w:ins w:id="598" w:author="Maya Teeple" w:date="2024-01-09T12:46:00Z">
        <w:r w:rsidR="00CF4656">
          <w:t xml:space="preserve"> Wildfires are </w:t>
        </w:r>
      </w:ins>
      <w:ins w:id="599" w:author="Amelia Schwartz" w:date="2024-03-07T08:24:00Z">
        <w:r w:rsidR="00CB40C5">
          <w:t xml:space="preserve">one of </w:t>
        </w:r>
      </w:ins>
      <w:ins w:id="600" w:author="Maya Teeple" w:date="2024-01-09T12:46:00Z">
        <w:r w:rsidR="00CF4656">
          <w:t>Thurston County’s most frequently occurring ha</w:t>
        </w:r>
      </w:ins>
      <w:ins w:id="601" w:author="Maya Teeple" w:date="2024-01-09T12:47:00Z">
        <w:r w:rsidR="00CF4656">
          <w:t>zard</w:t>
        </w:r>
      </w:ins>
      <w:ins w:id="602" w:author="Amelia Schwartz" w:date="2024-03-07T08:24:00Z">
        <w:r w:rsidR="00CB40C5">
          <w:t>s</w:t>
        </w:r>
      </w:ins>
      <w:ins w:id="603" w:author="Maya Teeple" w:date="2024-01-09T12:47:00Z">
        <w:r w:rsidR="00CF4656">
          <w:t>, with an average of 63 wildland fires occurring annually.</w:t>
        </w:r>
        <w:r w:rsidR="00770299">
          <w:t xml:space="preserve"> They pose risks to property, safety, and can cause power outages</w:t>
        </w:r>
      </w:ins>
      <w:ins w:id="604" w:author="Maya Teeple" w:date="2024-01-09T12:48:00Z">
        <w:r w:rsidR="00770299">
          <w:t xml:space="preserve"> and disrupt other essential services. They also contribute to smoke and can be harmful to people</w:t>
        </w:r>
        <w:del w:id="605" w:author="Andrew Deffobis" w:date="2024-02-28T00:38:00Z">
          <w:r w:rsidDel="00770299">
            <w:delText>’</w:delText>
          </w:r>
        </w:del>
        <w:r w:rsidR="00770299">
          <w:t>s</w:t>
        </w:r>
      </w:ins>
      <w:ins w:id="606" w:author="Andrew Deffobis" w:date="2024-02-28T00:38:00Z">
        <w:r w:rsidR="21FAEF1C">
          <w:t>’</w:t>
        </w:r>
      </w:ins>
      <w:ins w:id="607" w:author="Maya Teeple" w:date="2024-01-09T12:48:00Z">
        <w:r w:rsidR="00770299">
          <w:t xml:space="preserve"> health. The U.S. Fire Administration</w:t>
        </w:r>
      </w:ins>
      <w:ins w:id="608" w:author="Maya Teeple" w:date="2024-01-09T12:49:00Z">
        <w:r w:rsidR="00770299">
          <w:t xml:space="preserve"> has developed and identified the Wildland Urban Inter</w:t>
        </w:r>
      </w:ins>
      <w:ins w:id="609" w:author="Maya Teeple" w:date="2024-01-09T12:50:00Z">
        <w:r w:rsidR="00770299">
          <w:t xml:space="preserve">face (WUI), which is the zone of transition between unoccupied land and human development. </w:t>
        </w:r>
        <w:r w:rsidR="00F116A5">
          <w:t xml:space="preserve">This area is where structures and human development meet </w:t>
        </w:r>
      </w:ins>
      <w:ins w:id="610" w:author="Maya Teeple" w:date="2024-01-09T12:53:00Z">
        <w:r w:rsidR="00287C5D">
          <w:t>and can be used</w:t>
        </w:r>
      </w:ins>
      <w:ins w:id="611" w:author="Maya Teeple" w:date="2024-01-09T12:54:00Z">
        <w:r w:rsidR="00287C5D">
          <w:t xml:space="preserve"> as a tool to design and develop </w:t>
        </w:r>
      </w:ins>
      <w:ins w:id="612" w:author="Andrew Deffobis" w:date="2024-02-28T00:39:00Z">
        <w:r w:rsidR="7B18D21D">
          <w:t xml:space="preserve">land use </w:t>
        </w:r>
      </w:ins>
      <w:ins w:id="613" w:author="Maya Teeple" w:date="2024-01-09T12:54:00Z">
        <w:r w:rsidR="00287C5D">
          <w:t>codes that further protect life and pro</w:t>
        </w:r>
      </w:ins>
      <w:ins w:id="614" w:author="Maya Teeple" w:date="2024-01-09T12:55:00Z">
        <w:r w:rsidR="00287C5D">
          <w:t>perty</w:t>
        </w:r>
      </w:ins>
      <w:ins w:id="615" w:author="Maya Teeple" w:date="2024-01-09T12:51:00Z">
        <w:r w:rsidR="00F116A5">
          <w:t xml:space="preserve">. </w:t>
        </w:r>
      </w:ins>
      <w:ins w:id="616" w:author="Maya Teeple" w:date="2024-01-09T12:56:00Z">
        <w:r w:rsidR="00287C5D">
          <w:t>Much of Thurston County’s rural residential areas are areas of intermix</w:t>
        </w:r>
      </w:ins>
      <w:ins w:id="617" w:author="Maya Teeple" w:date="2024-01-09T12:57:00Z">
        <w:r w:rsidR="004D214B">
          <w:t xml:space="preserve"> (areas where development mixes with wildlands)</w:t>
        </w:r>
      </w:ins>
      <w:ins w:id="618" w:author="Maya Teeple" w:date="2024-01-09T12:56:00Z">
        <w:r w:rsidR="00287C5D">
          <w:t xml:space="preserve"> and interface (found in the outskirts of urban areas, where </w:t>
        </w:r>
        <w:r w:rsidR="004D214B">
          <w:t>development meets an area covered with more th</w:t>
        </w:r>
      </w:ins>
      <w:ins w:id="619" w:author="Maya Teeple" w:date="2024-01-09T12:57:00Z">
        <w:r w:rsidR="004D214B">
          <w:t>a</w:t>
        </w:r>
      </w:ins>
      <w:ins w:id="620" w:author="Maya Teeple" w:date="2024-01-09T12:56:00Z">
        <w:r w:rsidR="004D214B">
          <w:t>n 50%</w:t>
        </w:r>
      </w:ins>
      <w:ins w:id="621" w:author="Maya Teeple" w:date="2024-01-09T12:57:00Z">
        <w:r w:rsidR="004D214B">
          <w:t xml:space="preserve"> wildlands).</w:t>
        </w:r>
      </w:ins>
    </w:p>
    <w:p w14:paraId="70248584" w14:textId="12DD0C50" w:rsidR="00460EE4" w:rsidRDefault="00460EE4" w:rsidP="008F572B">
      <w:r w:rsidRPr="005D4976">
        <w:t>In 2003, Thurston Regional Planning Council worked with</w:t>
      </w:r>
      <w:r>
        <w:t xml:space="preserve"> 15 communities and special districts in Thurston County </w:t>
      </w:r>
      <w:del w:id="622" w:author="Ashley Arai" w:date="2024-04-22T13:44:00Z">
        <w:r w:rsidDel="00E74442">
          <w:delText xml:space="preserve">convened </w:delText>
        </w:r>
      </w:del>
      <w:r>
        <w:t>to develop and adopt one of Washington State</w:t>
      </w:r>
      <w:r w:rsidR="0069141A">
        <w:t>’</w:t>
      </w:r>
      <w:r>
        <w:t xml:space="preserve">s first multijurisdictional hazard mitigation plans. </w:t>
      </w:r>
      <w:r w:rsidR="0069141A">
        <w:t>“</w:t>
      </w:r>
      <w:r>
        <w:t>The Hazards Mitigation Plan for the Thurston Region</w:t>
      </w:r>
      <w:r w:rsidR="0069141A">
        <w:t>”</w:t>
      </w:r>
      <w:ins w:id="623" w:author="Amelia Schwartz" w:date="2024-02-22T14:40:00Z">
        <w:r w:rsidR="00A357F1" w:rsidRPr="00A357F1">
          <w:rPr>
            <w:vertAlign w:val="superscript"/>
            <w:rPrChange w:id="624" w:author="Amelia Schwartz" w:date="2024-02-22T14:40:00Z">
              <w:rPr/>
            </w:rPrChange>
          </w:rPr>
          <w:t>3</w:t>
        </w:r>
      </w:ins>
      <w:r>
        <w:t xml:space="preserve"> (</w:t>
      </w:r>
      <w:r w:rsidR="009645B2">
        <w:t xml:space="preserve">updated in </w:t>
      </w:r>
      <w:del w:id="625" w:author="Amelia Schwartz" w:date="2024-01-26T13:53:00Z">
        <w:r w:rsidDel="00434CEB">
          <w:delText>2017</w:delText>
        </w:r>
      </w:del>
      <w:ins w:id="626" w:author="Amelia Schwartz" w:date="2024-01-26T13:53:00Z">
        <w:r w:rsidR="00434CEB">
          <w:t>202</w:t>
        </w:r>
      </w:ins>
      <w:ins w:id="627" w:author="Amelia Schwartz" w:date="2024-03-22T11:17:00Z">
        <w:del w:id="628" w:author="Ashley Arai" w:date="2024-04-22T13:45:00Z">
          <w:r w:rsidR="0041282B" w:rsidDel="00B706CC">
            <w:delText>3</w:delText>
          </w:r>
        </w:del>
      </w:ins>
      <w:ins w:id="629" w:author="Ashley Arai" w:date="2024-04-22T13:45:00Z">
        <w:r w:rsidR="00B706CC">
          <w:t>4</w:t>
        </w:r>
      </w:ins>
      <w:r>
        <w:t>)</w:t>
      </w:r>
      <w:r w:rsidR="00902576">
        <w:t xml:space="preserve"> </w:t>
      </w:r>
      <w:r w:rsidRPr="005D4976">
        <w:t xml:space="preserve">provides a coordinated approach </w:t>
      </w:r>
      <w:del w:id="630" w:author="Ashley Arai" w:date="2024-04-22T13:44:00Z">
        <w:r w:rsidRPr="005D4976" w:rsidDel="00172A25">
          <w:delText>for addressing the</w:delText>
        </w:r>
      </w:del>
      <w:ins w:id="631" w:author="Ashley Arai" w:date="2024-04-22T13:44:00Z">
        <w:r w:rsidR="00172A25">
          <w:t>to address</w:t>
        </w:r>
      </w:ins>
      <w:r w:rsidRPr="005D4976">
        <w:t xml:space="preserve"> natural hazards occurrin</w:t>
      </w:r>
      <w:r>
        <w:t>g in the county:</w:t>
      </w:r>
    </w:p>
    <w:p w14:paraId="44230A05" w14:textId="73B9B7E0" w:rsidR="00460EE4" w:rsidRDefault="00460EE4">
      <w:pPr>
        <w:numPr>
          <w:ilvl w:val="0"/>
          <w:numId w:val="17"/>
        </w:numPr>
        <w:autoSpaceDE w:val="0"/>
        <w:autoSpaceDN w:val="0"/>
        <w:adjustRightInd w:val="0"/>
        <w:spacing w:line="240" w:lineRule="auto"/>
        <w:jc w:val="both"/>
      </w:pPr>
      <w:r>
        <w:t>Lists mitigation goals and objectives, and countywide recommendations to reduce or prevent impacts from hazards.</w:t>
      </w:r>
    </w:p>
    <w:p w14:paraId="0F443F68" w14:textId="29A2B80E" w:rsidR="00460EE4" w:rsidRDefault="00460EE4">
      <w:pPr>
        <w:numPr>
          <w:ilvl w:val="0"/>
          <w:numId w:val="17"/>
        </w:numPr>
        <w:autoSpaceDE w:val="0"/>
        <w:autoSpaceDN w:val="0"/>
        <w:adjustRightInd w:val="0"/>
        <w:spacing w:line="240" w:lineRule="auto"/>
        <w:jc w:val="both"/>
      </w:pPr>
      <w:r>
        <w:t>Provides a statistical profile on Thurston County.</w:t>
      </w:r>
    </w:p>
    <w:p w14:paraId="5D623B42" w14:textId="0E465137" w:rsidR="004C1040" w:rsidRDefault="00460EE4">
      <w:pPr>
        <w:pStyle w:val="ListParagraph"/>
        <w:numPr>
          <w:ilvl w:val="0"/>
          <w:numId w:val="17"/>
        </w:numPr>
        <w:contextualSpacing w:val="0"/>
      </w:pPr>
      <w:r>
        <w:lastRenderedPageBreak/>
        <w:t xml:space="preserve">Comprehensively assesses hazards that threaten Thurston County and its communities, </w:t>
      </w:r>
      <w:ins w:id="632" w:author="Amelia Schwartz" w:date="2024-04-08T09:35:00Z">
        <w:r w:rsidR="00A85BBC">
          <w:t xml:space="preserve">with nine hazards profiled in detail: </w:t>
        </w:r>
      </w:ins>
      <w:ins w:id="633" w:author="Amelia Schwartz" w:date="2024-04-24T16:30:00Z">
        <w:r w:rsidR="001F623C">
          <w:t>d</w:t>
        </w:r>
      </w:ins>
      <w:ins w:id="634" w:author="Amelia Schwartz" w:date="2024-04-08T09:35:00Z">
        <w:r w:rsidR="00A85BBC">
          <w:t>am failure, earthquake, flood, landslide, sea level rise, severe weather, tsunami, volcanic lahar, and wildfire.</w:t>
        </w:r>
      </w:ins>
      <w:del w:id="635" w:author="Amelia Schwartz" w:date="2024-04-08T09:35:00Z">
        <w:r w:rsidDel="00A85BBC">
          <w:delText>divided by: earthquake, storm, flood, landslide, wildland fire, and volcanism.</w:delText>
        </w:r>
      </w:del>
    </w:p>
    <w:p w14:paraId="54B373BA" w14:textId="5214707F" w:rsidR="00E44BD8" w:rsidRDefault="00460EE4">
      <w:pPr>
        <w:pStyle w:val="ListParagraph"/>
        <w:numPr>
          <w:ilvl w:val="0"/>
          <w:numId w:val="17"/>
        </w:numPr>
        <w:contextualSpacing w:val="0"/>
      </w:pPr>
      <w:r>
        <w:t>Describes implementation, evaluation, and maintenance.</w:t>
      </w:r>
    </w:p>
    <w:p w14:paraId="71D9CAD8" w14:textId="113E3B1B" w:rsidR="00460EE4" w:rsidRPr="00DF7CD5" w:rsidDel="00E927C4" w:rsidRDefault="00DF7CD5" w:rsidP="002D5550">
      <w:pPr>
        <w:pStyle w:val="Heading3"/>
        <w:rPr>
          <w:del w:id="636" w:author="Maya Teeple" w:date="2024-01-07T14:17:00Z"/>
        </w:rPr>
      </w:pPr>
      <w:commentRangeStart w:id="637"/>
      <w:del w:id="638" w:author="Maya Teeple" w:date="2024-01-07T14:17:00Z">
        <w:r w:rsidRPr="00DF7CD5" w:rsidDel="00E927C4">
          <w:rPr>
            <w:rStyle w:val="Heading2Char"/>
            <w:b w:val="0"/>
            <w:bCs/>
            <w:caps/>
            <w:shd w:val="clear" w:color="auto" w:fill="auto"/>
          </w:rPr>
          <w:delText xml:space="preserve">C. </w:delText>
        </w:r>
        <w:r w:rsidR="00460EE4" w:rsidRPr="00DF7CD5" w:rsidDel="00E927C4">
          <w:rPr>
            <w:rStyle w:val="Heading2Char"/>
            <w:b w:val="0"/>
            <w:bCs/>
            <w:caps/>
            <w:shd w:val="clear" w:color="auto" w:fill="auto"/>
          </w:rPr>
          <w:delText>Climate Change</w:delText>
        </w:r>
        <w:commentRangeEnd w:id="637"/>
        <w:r w:rsidR="00CA5B11" w:rsidDel="00E927C4">
          <w:rPr>
            <w:rStyle w:val="CommentReference"/>
            <w:rFonts w:asciiTheme="minorHAnsi" w:eastAsiaTheme="minorHAnsi" w:hAnsiTheme="minorHAnsi"/>
            <w:bCs w:val="0"/>
            <w:caps w:val="0"/>
            <w:color w:val="auto"/>
            <w:spacing w:val="0"/>
          </w:rPr>
          <w:commentReference w:id="637"/>
        </w:r>
      </w:del>
    </w:p>
    <w:p w14:paraId="4B47A65F" w14:textId="619DD1DB" w:rsidR="00460EE4" w:rsidDel="00E927C4" w:rsidRDefault="00402B1B" w:rsidP="00460EE4">
      <w:pPr>
        <w:rPr>
          <w:del w:id="639" w:author="Maya Teeple" w:date="2024-01-07T14:17:00Z"/>
        </w:rPr>
      </w:pPr>
      <w:del w:id="640" w:author="Maya Teeple" w:date="2024-01-07T14:17:00Z">
        <w:r w:rsidDel="00E927C4">
          <w:delText>Thurston County faces a changing climate that may worsen m</w:delText>
        </w:r>
        <w:r w:rsidR="00460EE4" w:rsidRPr="00E4452A" w:rsidDel="00E927C4">
          <w:delText>any of the natural</w:delText>
        </w:r>
        <w:r w:rsidR="00460EE4" w:rsidDel="00E927C4">
          <w:delText xml:space="preserve"> hazards we face today – storms, floods, droughts, wildfire</w:delText>
        </w:r>
        <w:r w:rsidDel="00E927C4">
          <w:delText xml:space="preserve"> – and increase</w:delText>
        </w:r>
        <w:r w:rsidR="00460EE4" w:rsidDel="00E927C4">
          <w:delText xml:space="preserve"> </w:delText>
        </w:r>
        <w:r w:rsidDel="00E927C4">
          <w:delText>regional c</w:delText>
        </w:r>
        <w:r w:rsidR="00460EE4" w:rsidDel="00E927C4">
          <w:delText xml:space="preserve">limate-related stressors </w:delText>
        </w:r>
        <w:r w:rsidDel="00E927C4">
          <w:delText>such as</w:delText>
        </w:r>
        <w:r w:rsidR="00460EE4" w:rsidDel="00E927C4">
          <w:delText xml:space="preserve"> warmer summers</w:delText>
        </w:r>
        <w:r w:rsidDel="00E927C4">
          <w:delText xml:space="preserve">, </w:delText>
        </w:r>
        <w:r w:rsidR="00460EE4" w:rsidDel="00E927C4">
          <w:delText>winters</w:delText>
        </w:r>
        <w:r w:rsidDel="00E927C4">
          <w:delText xml:space="preserve"> and water</w:delText>
        </w:r>
        <w:r w:rsidR="00460EE4" w:rsidDel="00E927C4">
          <w:delText xml:space="preserve">, </w:delText>
        </w:r>
        <w:r w:rsidDel="00E927C4">
          <w:delText>intensified drought and precipitation</w:delText>
        </w:r>
        <w:r w:rsidR="00460EE4" w:rsidDel="00E927C4">
          <w:delText>,</w:delText>
        </w:r>
        <w:r w:rsidDel="00E927C4">
          <w:delText xml:space="preserve"> and</w:delText>
        </w:r>
        <w:r w:rsidR="00460EE4" w:rsidDel="00E927C4">
          <w:delText xml:space="preserve"> sea-level rise. Many of these impacts are already beginning to be felt or are likely to manifest within the 20-year planning horizon.</w:delText>
        </w:r>
      </w:del>
    </w:p>
    <w:p w14:paraId="78E35CD9" w14:textId="57D54200" w:rsidR="00A769A5" w:rsidDel="00E927C4" w:rsidRDefault="004C1040" w:rsidP="00DA3FA6">
      <w:pPr>
        <w:rPr>
          <w:del w:id="641" w:author="Maya Teeple" w:date="2024-01-07T14:17:00Z"/>
        </w:rPr>
      </w:pPr>
      <w:commentRangeStart w:id="642"/>
      <w:del w:id="643" w:author="Amelia Schwartz" w:date="2024-02-22T14:41:00Z">
        <w:r w:rsidDel="00B75746">
          <w:rPr>
            <w:noProof/>
          </w:rPr>
          <w:drawing>
            <wp:anchor distT="0" distB="0" distL="114300" distR="114300" simplePos="0" relativeHeight="251658242" behindDoc="0" locked="0" layoutInCell="1" allowOverlap="1" wp14:anchorId="129F4522" wp14:editId="33C1122C">
              <wp:simplePos x="0" y="0"/>
              <wp:positionH relativeFrom="margin">
                <wp:posOffset>5229225</wp:posOffset>
              </wp:positionH>
              <wp:positionV relativeFrom="paragraph">
                <wp:posOffset>50800</wp:posOffset>
              </wp:positionV>
              <wp:extent cx="645160" cy="822960"/>
              <wp:effectExtent l="0" t="0" r="2540" b="0"/>
              <wp:wrapThrough wrapText="bothSides">
                <wp:wrapPolygon edited="0">
                  <wp:start x="0" y="0"/>
                  <wp:lineTo x="0" y="21000"/>
                  <wp:lineTo x="21047" y="21000"/>
                  <wp:lineTo x="2104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69528" t="16996" r="13305" b="21688"/>
                      <a:stretch/>
                    </pic:blipFill>
                    <pic:spPr bwMode="auto">
                      <a:xfrm>
                        <a:off x="0" y="0"/>
                        <a:ext cx="645160" cy="82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commentRangeEnd w:id="642"/>
      <w:r w:rsidR="00B75746">
        <w:rPr>
          <w:rStyle w:val="CommentReference"/>
        </w:rPr>
        <w:commentReference w:id="642"/>
      </w:r>
      <w:del w:id="644" w:author="Maya Teeple" w:date="2024-01-07T14:17:00Z">
        <w:r w:rsidR="00460EE4" w:rsidDel="00E927C4">
          <w:delText xml:space="preserve">Thurston County partnered with tribes, municipalities, universities, nonprofits, businesses and others to develop the </w:delText>
        </w:r>
        <w:r w:rsidR="0069141A" w:rsidDel="00E927C4">
          <w:delText>“</w:delText>
        </w:r>
        <w:r w:rsidR="00460EE4" w:rsidDel="00E927C4">
          <w:delText>Thurston Climate Adaptation Plan</w:delText>
        </w:r>
        <w:r w:rsidR="0069141A" w:rsidDel="00E927C4">
          <w:delText>”</w:delText>
        </w:r>
        <w:r w:rsidR="00460EE4" w:rsidDel="00E927C4">
          <w:delText xml:space="preserve"> (TRPC, 2018). This plan identifies and prioritizes actions to respond to the region</w:delText>
        </w:r>
        <w:r w:rsidR="0069141A" w:rsidDel="00E927C4">
          <w:delText>’</w:delText>
        </w:r>
        <w:r w:rsidR="00460EE4" w:rsidDel="00E927C4">
          <w:delText>s most severe climate risks, including:</w:delText>
        </w:r>
      </w:del>
    </w:p>
    <w:p w14:paraId="5432A04C" w14:textId="4CB6DD4A" w:rsidR="00460EE4" w:rsidDel="00E927C4" w:rsidRDefault="00460EE4">
      <w:pPr>
        <w:numPr>
          <w:ilvl w:val="0"/>
          <w:numId w:val="18"/>
        </w:numPr>
        <w:autoSpaceDE w:val="0"/>
        <w:autoSpaceDN w:val="0"/>
        <w:adjustRightInd w:val="0"/>
        <w:spacing w:line="240" w:lineRule="auto"/>
        <w:jc w:val="both"/>
        <w:rPr>
          <w:del w:id="645" w:author="Maya Teeple" w:date="2024-01-07T14:17:00Z"/>
        </w:rPr>
      </w:pPr>
      <w:del w:id="646" w:author="Maya Teeple" w:date="2024-01-07T14:17:00Z">
        <w:r w:rsidDel="00E927C4">
          <w:delText>General actions,</w:delText>
        </w:r>
      </w:del>
    </w:p>
    <w:p w14:paraId="353C67CA" w14:textId="220EAAAC" w:rsidR="00460EE4" w:rsidDel="00E927C4" w:rsidRDefault="00460EE4">
      <w:pPr>
        <w:numPr>
          <w:ilvl w:val="0"/>
          <w:numId w:val="18"/>
        </w:numPr>
        <w:autoSpaceDE w:val="0"/>
        <w:autoSpaceDN w:val="0"/>
        <w:adjustRightInd w:val="0"/>
        <w:spacing w:line="240" w:lineRule="auto"/>
        <w:jc w:val="both"/>
        <w:rPr>
          <w:del w:id="647" w:author="Maya Teeple" w:date="2024-01-07T14:17:00Z"/>
        </w:rPr>
      </w:pPr>
      <w:del w:id="648" w:author="Maya Teeple" w:date="2024-01-07T14:17:00Z">
        <w:r w:rsidDel="00E927C4">
          <w:delText>Drought and water quality actions,</w:delText>
        </w:r>
      </w:del>
    </w:p>
    <w:p w14:paraId="6966849A" w14:textId="17494578" w:rsidR="00460EE4" w:rsidDel="00E927C4" w:rsidRDefault="00460EE4">
      <w:pPr>
        <w:numPr>
          <w:ilvl w:val="0"/>
          <w:numId w:val="18"/>
        </w:numPr>
        <w:autoSpaceDE w:val="0"/>
        <w:autoSpaceDN w:val="0"/>
        <w:adjustRightInd w:val="0"/>
        <w:spacing w:line="240" w:lineRule="auto"/>
        <w:jc w:val="both"/>
        <w:rPr>
          <w:del w:id="649" w:author="Maya Teeple" w:date="2024-01-07T14:17:00Z"/>
        </w:rPr>
      </w:pPr>
      <w:del w:id="650" w:author="Maya Teeple" w:date="2024-01-07T14:17:00Z">
        <w:r w:rsidDel="00E927C4">
          <w:delText>Flood and erosion actions,</w:delText>
        </w:r>
      </w:del>
    </w:p>
    <w:p w14:paraId="1CF9E815" w14:textId="61FA1DEE" w:rsidR="00460EE4" w:rsidDel="00E927C4" w:rsidRDefault="00460EE4">
      <w:pPr>
        <w:numPr>
          <w:ilvl w:val="0"/>
          <w:numId w:val="18"/>
        </w:numPr>
        <w:autoSpaceDE w:val="0"/>
        <w:autoSpaceDN w:val="0"/>
        <w:adjustRightInd w:val="0"/>
        <w:spacing w:line="240" w:lineRule="auto"/>
        <w:jc w:val="both"/>
        <w:rPr>
          <w:del w:id="651" w:author="Maya Teeple" w:date="2024-01-07T14:17:00Z"/>
        </w:rPr>
      </w:pPr>
      <w:del w:id="652" w:author="Maya Teeple" w:date="2024-01-07T14:17:00Z">
        <w:r w:rsidDel="00E927C4">
          <w:delText>Plant and animal actions,</w:delText>
        </w:r>
      </w:del>
    </w:p>
    <w:p w14:paraId="3A4922D4" w14:textId="683987B6" w:rsidR="00460EE4" w:rsidDel="00E927C4" w:rsidRDefault="00460EE4">
      <w:pPr>
        <w:numPr>
          <w:ilvl w:val="0"/>
          <w:numId w:val="18"/>
        </w:numPr>
        <w:autoSpaceDE w:val="0"/>
        <w:autoSpaceDN w:val="0"/>
        <w:adjustRightInd w:val="0"/>
        <w:spacing w:line="240" w:lineRule="auto"/>
        <w:jc w:val="both"/>
        <w:rPr>
          <w:del w:id="653" w:author="Maya Teeple" w:date="2024-01-07T14:17:00Z"/>
        </w:rPr>
      </w:pPr>
      <w:del w:id="654" w:author="Maya Teeple" w:date="2024-01-07T14:17:00Z">
        <w:r w:rsidDel="00E927C4">
          <w:delText>Transportation and energy actions, and</w:delText>
        </w:r>
      </w:del>
    </w:p>
    <w:p w14:paraId="22C9F782" w14:textId="759EFA61" w:rsidR="00460EE4" w:rsidRPr="005E0A46" w:rsidDel="00E927C4" w:rsidRDefault="00460EE4">
      <w:pPr>
        <w:numPr>
          <w:ilvl w:val="0"/>
          <w:numId w:val="18"/>
        </w:numPr>
        <w:autoSpaceDE w:val="0"/>
        <w:autoSpaceDN w:val="0"/>
        <w:adjustRightInd w:val="0"/>
        <w:spacing w:line="240" w:lineRule="auto"/>
        <w:jc w:val="both"/>
        <w:rPr>
          <w:del w:id="655" w:author="Maya Teeple" w:date="2024-01-07T14:17:00Z"/>
        </w:rPr>
      </w:pPr>
      <w:del w:id="656" w:author="Maya Teeple" w:date="2024-01-07T14:17:00Z">
        <w:r w:rsidDel="00E927C4">
          <w:delText>Wildfire and extreme heat actions.</w:delText>
        </w:r>
      </w:del>
    </w:p>
    <w:p w14:paraId="3928FD8F" w14:textId="7537B713" w:rsidR="00460EE4" w:rsidRPr="00502876" w:rsidDel="00E927C4" w:rsidRDefault="00460EE4" w:rsidP="008F572B">
      <w:pPr>
        <w:rPr>
          <w:del w:id="657" w:author="Maya Teeple" w:date="2024-01-07T14:17:00Z"/>
          <w:rFonts w:cs="Arial"/>
        </w:rPr>
      </w:pPr>
      <w:del w:id="658" w:author="Maya Teeple" w:date="2024-01-07T14:17:00Z">
        <w:r w:rsidRPr="00502876" w:rsidDel="00E927C4">
          <w:rPr>
            <w:rFonts w:cs="Arial"/>
          </w:rPr>
          <w:delText xml:space="preserve">To address </w:delText>
        </w:r>
        <w:r w:rsidR="00556D84" w:rsidDel="00E927C4">
          <w:rPr>
            <w:rFonts w:cs="Arial"/>
          </w:rPr>
          <w:delText xml:space="preserve">the causes </w:delText>
        </w:r>
        <w:r w:rsidRPr="00502876" w:rsidDel="00E927C4">
          <w:rPr>
            <w:rFonts w:cs="Arial"/>
          </w:rPr>
          <w:delText>climate change, Thurston County has been working with local partners to develop strategies and actions that will help our community reduce its carbon emissions and remain resilient to climate impacts. Given that everyone</w:delText>
        </w:r>
        <w:r w:rsidR="0069141A" w:rsidDel="00E927C4">
          <w:rPr>
            <w:rFonts w:cs="Arial"/>
          </w:rPr>
          <w:delText>’</w:delText>
        </w:r>
        <w:r w:rsidRPr="00502876" w:rsidDel="00E927C4">
          <w:rPr>
            <w:rFonts w:cs="Arial"/>
          </w:rPr>
          <w:delText xml:space="preserve">s emissions contribute to global climate change, </w:delText>
        </w:r>
        <w:r w:rsidR="00936B72" w:rsidDel="00E927C4">
          <w:rPr>
            <w:rFonts w:cs="Arial"/>
          </w:rPr>
          <w:delText>Thurston County</w:delText>
        </w:r>
        <w:r w:rsidRPr="00502876" w:rsidDel="00E927C4">
          <w:rPr>
            <w:rFonts w:cs="Arial"/>
          </w:rPr>
          <w:delText xml:space="preserve"> adopted the following emissions-reduction targets </w:delText>
        </w:r>
        <w:r w:rsidR="00556D84" w:rsidDel="00E927C4">
          <w:rPr>
            <w:rFonts w:cs="Arial"/>
          </w:rPr>
          <w:delText>(</w:delText>
        </w:r>
        <w:r w:rsidR="00556D84" w:rsidRPr="00777A3F" w:rsidDel="00E927C4">
          <w:rPr>
            <w:rFonts w:cs="Arial"/>
            <w:i/>
          </w:rPr>
          <w:delText>Resolution #15644</w:delText>
        </w:r>
        <w:r w:rsidR="00556D84" w:rsidDel="00E927C4">
          <w:rPr>
            <w:rFonts w:cs="Arial"/>
          </w:rPr>
          <w:delText>)</w:delText>
        </w:r>
        <w:r w:rsidRPr="00502876" w:rsidDel="00E927C4">
          <w:rPr>
            <w:rFonts w:cs="Arial"/>
          </w:rPr>
          <w:delText xml:space="preserve">: </w:delText>
        </w:r>
      </w:del>
    </w:p>
    <w:p w14:paraId="73AD8C3A" w14:textId="529B0931" w:rsidR="00460EE4" w:rsidRPr="002011A3" w:rsidDel="00E927C4" w:rsidRDefault="00460EE4">
      <w:pPr>
        <w:pStyle w:val="ListParagraph"/>
        <w:numPr>
          <w:ilvl w:val="0"/>
          <w:numId w:val="22"/>
        </w:numPr>
        <w:spacing w:line="276" w:lineRule="auto"/>
        <w:contextualSpacing w:val="0"/>
        <w:rPr>
          <w:del w:id="659" w:author="Maya Teeple" w:date="2024-01-07T14:17:00Z"/>
          <w:rFonts w:cs="Arial"/>
        </w:rPr>
      </w:pPr>
      <w:del w:id="660" w:author="Maya Teeple" w:date="2024-01-07T14:17:00Z">
        <w:r w:rsidRPr="002011A3" w:rsidDel="00E927C4">
          <w:rPr>
            <w:rFonts w:cs="Arial"/>
          </w:rPr>
          <w:delText xml:space="preserve">Achieve 45 percent reduction of </w:delText>
        </w:r>
        <w:r w:rsidR="00DA0487" w:rsidDel="00E927C4">
          <w:rPr>
            <w:rFonts w:cs="Arial"/>
          </w:rPr>
          <w:delText>2015</w:delText>
        </w:r>
        <w:r w:rsidRPr="002011A3" w:rsidDel="00E927C4">
          <w:rPr>
            <w:rFonts w:cs="Arial"/>
          </w:rPr>
          <w:delText xml:space="preserve"> levels by 203</w:delText>
        </w:r>
        <w:r w:rsidR="00DA0487" w:rsidDel="00E927C4">
          <w:rPr>
            <w:rFonts w:cs="Arial"/>
          </w:rPr>
          <w:delText>0</w:delText>
        </w:r>
        <w:r w:rsidRPr="002011A3" w:rsidDel="00E927C4">
          <w:rPr>
            <w:rFonts w:cs="Arial"/>
          </w:rPr>
          <w:delText>; and,</w:delText>
        </w:r>
      </w:del>
    </w:p>
    <w:p w14:paraId="63E971FF" w14:textId="0F9B6521" w:rsidR="00460EE4" w:rsidRPr="002011A3" w:rsidDel="00E927C4" w:rsidRDefault="00460EE4">
      <w:pPr>
        <w:pStyle w:val="ListParagraph"/>
        <w:numPr>
          <w:ilvl w:val="0"/>
          <w:numId w:val="22"/>
        </w:numPr>
        <w:spacing w:line="276" w:lineRule="auto"/>
        <w:contextualSpacing w:val="0"/>
        <w:rPr>
          <w:del w:id="661" w:author="Maya Teeple" w:date="2024-01-07T14:17:00Z"/>
          <w:rFonts w:cs="Arial"/>
        </w:rPr>
      </w:pPr>
      <w:del w:id="662" w:author="Maya Teeple" w:date="2024-01-07T14:17:00Z">
        <w:r w:rsidRPr="002011A3" w:rsidDel="00E927C4">
          <w:rPr>
            <w:rFonts w:cs="Arial"/>
          </w:rPr>
          <w:delText xml:space="preserve">Achieve </w:delText>
        </w:r>
        <w:r w:rsidR="00DE2D5F" w:rsidDel="00E927C4">
          <w:rPr>
            <w:rFonts w:cs="Arial"/>
          </w:rPr>
          <w:delText>85</w:delText>
        </w:r>
        <w:r w:rsidRPr="002011A3" w:rsidDel="00E927C4">
          <w:rPr>
            <w:rFonts w:cs="Arial"/>
          </w:rPr>
          <w:delText xml:space="preserve"> percent reduction of </w:delText>
        </w:r>
        <w:r w:rsidR="00DA0487" w:rsidDel="00E927C4">
          <w:rPr>
            <w:rFonts w:cs="Arial"/>
          </w:rPr>
          <w:delText>2015</w:delText>
        </w:r>
        <w:r w:rsidRPr="002011A3" w:rsidDel="00E927C4">
          <w:rPr>
            <w:rFonts w:cs="Arial"/>
          </w:rPr>
          <w:delText xml:space="preserve"> levels by 2050</w:delText>
        </w:r>
        <w:r w:rsidR="00DA0487" w:rsidDel="00E927C4">
          <w:rPr>
            <w:rFonts w:cs="Arial"/>
          </w:rPr>
          <w:delText>.</w:delText>
        </w:r>
      </w:del>
    </w:p>
    <w:p w14:paraId="67B8C9FC" w14:textId="5C3CEFEC" w:rsidR="00460EE4" w:rsidDel="00E927C4" w:rsidRDefault="00460EE4" w:rsidP="00363E8C">
      <w:pPr>
        <w:rPr>
          <w:del w:id="663" w:author="Maya Teeple" w:date="2024-01-07T14:17:00Z"/>
          <w:rFonts w:cs="Arial"/>
        </w:rPr>
      </w:pPr>
      <w:del w:id="664" w:author="Maya Teeple" w:date="2024-01-07T14:17:00Z">
        <w:r w:rsidRPr="002011A3" w:rsidDel="00E927C4">
          <w:rPr>
            <w:rFonts w:cs="Arial"/>
          </w:rPr>
          <w:delText xml:space="preserve">The </w:delText>
        </w:r>
        <w:r w:rsidDel="00E927C4">
          <w:rPr>
            <w:rFonts w:cs="Arial"/>
          </w:rPr>
          <w:delText xml:space="preserve">science-based </w:delText>
        </w:r>
        <w:r w:rsidRPr="002011A3" w:rsidDel="00E927C4">
          <w:rPr>
            <w:rFonts w:cs="Arial"/>
          </w:rPr>
          <w:delText>2050 emissions target — which also has been adopted by California, King County, Olympia, and many other state and local governments — provides a medium chance of preventing the global average temperature from rising more than 2° Celsius (3.6° Fahrenheit) above pre-industrial levels. The United Nations Framework Convention on Climate Change</w:delText>
        </w:r>
        <w:r w:rsidR="0069141A" w:rsidDel="00E927C4">
          <w:rPr>
            <w:rFonts w:cs="Arial"/>
          </w:rPr>
          <w:delText>’</w:delText>
        </w:r>
        <w:r w:rsidRPr="002011A3" w:rsidDel="00E927C4">
          <w:rPr>
            <w:rFonts w:cs="Arial"/>
          </w:rPr>
          <w:delText xml:space="preserve">s </w:delText>
        </w:r>
        <w:r w:rsidR="0069141A" w:rsidDel="00E927C4">
          <w:rPr>
            <w:rFonts w:cs="Arial"/>
          </w:rPr>
          <w:delText>“</w:delText>
        </w:r>
        <w:r w:rsidRPr="002011A3" w:rsidDel="00E927C4">
          <w:rPr>
            <w:rFonts w:cs="Arial"/>
          </w:rPr>
          <w:delText>Paris Agreement,</w:delText>
        </w:r>
        <w:r w:rsidR="0069141A" w:rsidDel="00E927C4">
          <w:rPr>
            <w:rFonts w:cs="Arial"/>
          </w:rPr>
          <w:delText>”</w:delText>
        </w:r>
        <w:r w:rsidRPr="002011A3" w:rsidDel="00E927C4">
          <w:rPr>
            <w:rFonts w:cs="Arial"/>
          </w:rPr>
          <w:delText xml:space="preserve"> which was </w:delText>
        </w:r>
        <w:r w:rsidRPr="002011A3" w:rsidDel="00E927C4">
          <w:rPr>
            <w:rFonts w:cs="Arial"/>
          </w:rPr>
          <w:lastRenderedPageBreak/>
          <w:delText>brokered by more than 150 nations in late 2015, includes the 2°C target but also stresses the importance of pursuing a more aggressive 1.5°C (2.7°F) target to mitigate the most dangerous climate change risks.</w:delText>
        </w:r>
      </w:del>
    </w:p>
    <w:p w14:paraId="736E2B76" w14:textId="345BA547" w:rsidR="00941433" w:rsidDel="00E927C4" w:rsidRDefault="00941433" w:rsidP="00363E8C">
      <w:pPr>
        <w:rPr>
          <w:del w:id="665" w:author="Maya Teeple" w:date="2024-01-07T14:17:00Z"/>
          <w:rFonts w:cs="Arial"/>
        </w:rPr>
      </w:pPr>
      <w:del w:id="666" w:author="Maya Teeple" w:date="2024-01-07T14:17:00Z">
        <w:r w:rsidDel="00E927C4">
          <w:rPr>
            <w:rFonts w:cs="Arial"/>
          </w:rPr>
          <w:delText>According to an inventory completed by Thurston Climate Action Team, as of 2016, Thurston County’s annual carbon footprint was 2.97 million tons</w:delText>
        </w:r>
        <w:r w:rsidRPr="00941433" w:rsidDel="00E927C4">
          <w:rPr>
            <w:rStyle w:val="FootnoteReference"/>
            <w:rFonts w:cs="Arial"/>
            <w:vertAlign w:val="superscript"/>
          </w:rPr>
          <w:footnoteReference w:id="4"/>
        </w:r>
        <w:r w:rsidDel="00E927C4">
          <w:rPr>
            <w:rFonts w:cs="Arial"/>
          </w:rPr>
          <w:delText>, the equivalent of 10.9 metric tons of carbon emissions per person. Within Thurston County, the top three sources of greenhouse gas emissions are:</w:delText>
        </w:r>
      </w:del>
    </w:p>
    <w:p w14:paraId="30469FC9" w14:textId="4B9CF594" w:rsidR="00941433" w:rsidDel="00E927C4" w:rsidRDefault="00941433">
      <w:pPr>
        <w:pStyle w:val="ListParagraph"/>
        <w:numPr>
          <w:ilvl w:val="0"/>
          <w:numId w:val="36"/>
        </w:numPr>
        <w:rPr>
          <w:del w:id="669" w:author="Maya Teeple" w:date="2024-01-07T14:17:00Z"/>
          <w:rFonts w:cs="Arial"/>
        </w:rPr>
      </w:pPr>
      <w:del w:id="670" w:author="Maya Teeple" w:date="2024-01-07T14:17:00Z">
        <w:r w:rsidDel="00E927C4">
          <w:rPr>
            <w:rFonts w:cs="Arial"/>
          </w:rPr>
          <w:delText>Built environment (58%) – the energy used in heating, cooling, and lighting residential and commercial buildings</w:delText>
        </w:r>
      </w:del>
    </w:p>
    <w:p w14:paraId="3D2DC56D" w14:textId="0193BD86" w:rsidR="00941433" w:rsidDel="00E927C4" w:rsidRDefault="00941433">
      <w:pPr>
        <w:pStyle w:val="ListParagraph"/>
        <w:numPr>
          <w:ilvl w:val="0"/>
          <w:numId w:val="36"/>
        </w:numPr>
        <w:rPr>
          <w:del w:id="671" w:author="Maya Teeple" w:date="2024-01-07T14:17:00Z"/>
          <w:rFonts w:cs="Arial"/>
        </w:rPr>
      </w:pPr>
      <w:del w:id="672" w:author="Maya Teeple" w:date="2024-01-07T14:17:00Z">
        <w:r w:rsidDel="00E927C4">
          <w:rPr>
            <w:rFonts w:cs="Arial"/>
          </w:rPr>
          <w:delText>Transportation (38%) – the energy used to power passenger vehicles, freight, and other commercial cars and trucks</w:delText>
        </w:r>
      </w:del>
    </w:p>
    <w:p w14:paraId="11AF56D4" w14:textId="2550C76C" w:rsidR="00941433" w:rsidDel="00E927C4" w:rsidRDefault="00941433">
      <w:pPr>
        <w:pStyle w:val="ListParagraph"/>
        <w:numPr>
          <w:ilvl w:val="0"/>
          <w:numId w:val="36"/>
        </w:numPr>
        <w:rPr>
          <w:del w:id="673" w:author="Maya Teeple" w:date="2024-01-07T14:17:00Z"/>
          <w:rFonts w:cs="Arial"/>
        </w:rPr>
      </w:pPr>
      <w:del w:id="674" w:author="Maya Teeple" w:date="2024-01-07T14:17:00Z">
        <w:r w:rsidDel="00E927C4">
          <w:rPr>
            <w:rFonts w:cs="Arial"/>
          </w:rPr>
          <w:delText>Waste (2.7%) – includes methane emissions from landfills, as well as emissions from wastewater and other solid waste management activities</w:delText>
        </w:r>
      </w:del>
    </w:p>
    <w:p w14:paraId="008E2841" w14:textId="4DF6AD4E" w:rsidR="003F35F0" w:rsidDel="00E927C4" w:rsidRDefault="00CB2C84" w:rsidP="00AA1D1D">
      <w:pPr>
        <w:jc w:val="center"/>
        <w:rPr>
          <w:del w:id="675" w:author="Maya Teeple" w:date="2024-01-07T14:17:00Z"/>
          <w:rFonts w:cs="Arial"/>
        </w:rPr>
      </w:pPr>
      <w:del w:id="676" w:author="Maya Teeple" w:date="2024-01-07T14:17:00Z">
        <w:r w:rsidDel="0035988E">
          <w:rPr>
            <w:rFonts w:ascii="Times New Roman" w:hAnsi="Times New Roman" w:cs="Times New Roman"/>
          </w:rPr>
          <w:delText>￼</w:delText>
        </w:r>
      </w:del>
    </w:p>
    <w:p w14:paraId="69C6369B" w14:textId="00F16F3A" w:rsidR="0059659B" w:rsidRPr="00AA1D1D" w:rsidDel="00E927C4" w:rsidRDefault="00941433" w:rsidP="00777A3F">
      <w:pPr>
        <w:ind w:left="1440"/>
        <w:rPr>
          <w:del w:id="677" w:author="Maya Teeple" w:date="2024-01-07T14:17:00Z"/>
          <w:rFonts w:cs="Arial"/>
          <w:b/>
        </w:rPr>
      </w:pPr>
      <w:del w:id="678" w:author="Maya Teeple" w:date="2024-01-07T14:17:00Z">
        <w:r w:rsidRPr="00AA1D1D" w:rsidDel="00E927C4">
          <w:rPr>
            <w:rFonts w:cs="Arial"/>
            <w:b/>
          </w:rPr>
          <w:delText>(Source: Thurston Climate Action Team, 2018)</w:delText>
        </w:r>
      </w:del>
    </w:p>
    <w:p w14:paraId="021227AB" w14:textId="36AFEE50" w:rsidR="00236D0C" w:rsidRPr="00DF7CD5" w:rsidRDefault="00236D0C" w:rsidP="00AA1D1D">
      <w:pPr>
        <w:spacing w:after="100"/>
        <w:rPr>
          <w:rStyle w:val="Strong"/>
          <w:i/>
          <w:iCs/>
          <w:color w:val="44546A" w:themeColor="text2"/>
          <w:szCs w:val="18"/>
        </w:rPr>
      </w:pPr>
    </w:p>
    <w:p w14:paraId="60AD2AAE" w14:textId="1656378D" w:rsidR="00460EE4" w:rsidRPr="005D4976" w:rsidRDefault="00460EE4" w:rsidP="00833C73">
      <w:pPr>
        <w:pStyle w:val="Heading1"/>
      </w:pPr>
      <w:r>
        <w:t>V. PARKS, TRAILS, AND OPEN SPACE</w:t>
      </w:r>
    </w:p>
    <w:p w14:paraId="6E4B3E08" w14:textId="26F03EA3" w:rsidR="00460EE4" w:rsidRDefault="00460EE4" w:rsidP="00275D8F">
      <w:pPr>
        <w:spacing w:before="240" w:after="0"/>
      </w:pPr>
      <w:r>
        <w:t xml:space="preserve">Parks, </w:t>
      </w:r>
      <w:ins w:id="679" w:author="Amelia Schwartz" w:date="2024-03-21T13:25:00Z">
        <w:r w:rsidR="005D42BE">
          <w:t xml:space="preserve">trails, </w:t>
        </w:r>
      </w:ins>
      <w:r>
        <w:t xml:space="preserve">open space, green spaces, and recreation areas provide valuable opportunities to the </w:t>
      </w:r>
      <w:del w:id="680" w:author="Maya Teeple" w:date="2024-01-09T15:59:00Z">
        <w:r w:rsidDel="00735A79">
          <w:delText xml:space="preserve">citizens </w:delText>
        </w:r>
      </w:del>
      <w:ins w:id="681" w:author="Amelia Schwartz" w:date="2024-02-29T11:23:00Z">
        <w:r w:rsidR="009C1E58">
          <w:t>people</w:t>
        </w:r>
      </w:ins>
      <w:ins w:id="682" w:author="Maya Teeple" w:date="2024-01-09T15:59:00Z">
        <w:r w:rsidR="00735A79">
          <w:t xml:space="preserve"> </w:t>
        </w:r>
      </w:ins>
      <w:r>
        <w:t xml:space="preserve">of Thurston County and help to create </w:t>
      </w:r>
      <w:del w:id="683" w:author="Amelia Schwartz" w:date="2024-03-21T13:26:00Z">
        <w:r w:rsidDel="00BA0858">
          <w:delText xml:space="preserve">livable </w:delText>
        </w:r>
      </w:del>
      <w:ins w:id="684" w:author="Amelia Schwartz" w:date="2024-03-21T13:26:00Z">
        <w:r w:rsidR="00BA0858">
          <w:t xml:space="preserve">vibrant </w:t>
        </w:r>
      </w:ins>
      <w:r>
        <w:t>communities. These spaces allow opportunities for people to:</w:t>
      </w:r>
    </w:p>
    <w:p w14:paraId="5797BD87" w14:textId="049DD074" w:rsidR="00460EE4" w:rsidRDefault="00460EE4">
      <w:pPr>
        <w:numPr>
          <w:ilvl w:val="0"/>
          <w:numId w:val="33"/>
        </w:numPr>
        <w:autoSpaceDE w:val="0"/>
        <w:autoSpaceDN w:val="0"/>
        <w:adjustRightInd w:val="0"/>
        <w:spacing w:before="240" w:line="240" w:lineRule="auto"/>
        <w:jc w:val="both"/>
      </w:pPr>
      <w:r>
        <w:t>Connect with nature</w:t>
      </w:r>
      <w:r w:rsidR="00A31E0D">
        <w:t xml:space="preserve"> in close-to-home areas</w:t>
      </w:r>
    </w:p>
    <w:p w14:paraId="734ED15C" w14:textId="35529668" w:rsidR="00460EE4" w:rsidRDefault="00A31E0D">
      <w:pPr>
        <w:numPr>
          <w:ilvl w:val="0"/>
          <w:numId w:val="33"/>
        </w:numPr>
        <w:autoSpaceDE w:val="0"/>
        <w:autoSpaceDN w:val="0"/>
        <w:adjustRightInd w:val="0"/>
        <w:spacing w:line="240" w:lineRule="auto"/>
        <w:jc w:val="both"/>
      </w:pPr>
      <w:r>
        <w:t>Engage in heart-healthy exercises like w</w:t>
      </w:r>
      <w:r w:rsidR="00A73D93">
        <w:t>alk</w:t>
      </w:r>
      <w:r>
        <w:t>ing</w:t>
      </w:r>
      <w:r w:rsidR="00A73D93">
        <w:t>, hik</w:t>
      </w:r>
      <w:r>
        <w:t>ing</w:t>
      </w:r>
      <w:r w:rsidR="00A73D93">
        <w:t>, swim</w:t>
      </w:r>
      <w:r>
        <w:t>ming, biking</w:t>
      </w:r>
      <w:r w:rsidR="00A73D93">
        <w:t xml:space="preserve"> and </w:t>
      </w:r>
      <w:r>
        <w:t>kayaking</w:t>
      </w:r>
    </w:p>
    <w:p w14:paraId="31C2B726" w14:textId="3C60EA53" w:rsidR="00460EE4" w:rsidRDefault="00460EE4">
      <w:pPr>
        <w:numPr>
          <w:ilvl w:val="0"/>
          <w:numId w:val="33"/>
        </w:numPr>
        <w:autoSpaceDE w:val="0"/>
        <w:autoSpaceDN w:val="0"/>
        <w:adjustRightInd w:val="0"/>
        <w:spacing w:line="240" w:lineRule="auto"/>
        <w:jc w:val="both"/>
      </w:pPr>
      <w:r>
        <w:t>Share community spaces</w:t>
      </w:r>
    </w:p>
    <w:p w14:paraId="0DDCB57A" w14:textId="6D0A441F" w:rsidR="00460EE4" w:rsidRDefault="00460EE4">
      <w:pPr>
        <w:numPr>
          <w:ilvl w:val="0"/>
          <w:numId w:val="33"/>
        </w:numPr>
        <w:autoSpaceDE w:val="0"/>
        <w:autoSpaceDN w:val="0"/>
        <w:adjustRightInd w:val="0"/>
        <w:spacing w:line="240" w:lineRule="auto"/>
        <w:jc w:val="both"/>
      </w:pPr>
      <w:r>
        <w:t>Learn about sustainability</w:t>
      </w:r>
    </w:p>
    <w:p w14:paraId="4C426127" w14:textId="6115B775" w:rsidR="00E44BD8" w:rsidRDefault="00460EE4" w:rsidP="00E44BD8">
      <w:r>
        <w:t xml:space="preserve">These areas also help to conserve significant environmental and historical resources. Many of these parks and recreation opportunities have regional benefits and attract visitors from outside of the </w:t>
      </w:r>
      <w:ins w:id="685" w:author="Amelia Schwartz" w:date="2024-01-24T13:06:00Z">
        <w:r w:rsidR="00E85FC8">
          <w:t>c</w:t>
        </w:r>
      </w:ins>
      <w:del w:id="686" w:author="Amelia Schwartz" w:date="2024-01-24T13:06:00Z">
        <w:r w:rsidDel="00E85FC8">
          <w:delText>C</w:delText>
        </w:r>
      </w:del>
      <w:r>
        <w:t>ounty.</w:t>
      </w:r>
      <w:r w:rsidR="0069141A">
        <w:t xml:space="preserve"> </w:t>
      </w:r>
      <w:r>
        <w:t xml:space="preserve">Open spaces also have purposes that serve beyond recreation, including habitat conservation, stormwater management, and flood hazard reduction. </w:t>
      </w:r>
    </w:p>
    <w:p w14:paraId="36893401" w14:textId="4B59BA06" w:rsidR="00460EE4" w:rsidRDefault="001B3F8B" w:rsidP="002D5550">
      <w:pPr>
        <w:pStyle w:val="Heading3"/>
      </w:pPr>
      <w:r>
        <w:t xml:space="preserve">A. </w:t>
      </w:r>
      <w:r w:rsidR="00460EE4">
        <w:t>T</w:t>
      </w:r>
      <w:r w:rsidR="00967C50">
        <w:t>ools For Conservation and Open Space</w:t>
      </w:r>
    </w:p>
    <w:p w14:paraId="7DBB7E67" w14:textId="2EEAC7E8" w:rsidR="002B5870" w:rsidRDefault="00460EE4" w:rsidP="008F572B">
      <w:del w:id="687" w:author="Ashley Arai" w:date="2024-04-22T13:50:00Z">
        <w:r w:rsidDel="00561904">
          <w:lastRenderedPageBreak/>
          <w:delText>Open space</w:delText>
        </w:r>
      </w:del>
      <w:ins w:id="688" w:author="Ashley Arai" w:date="2024-04-22T13:50:00Z">
        <w:r w:rsidR="00561904">
          <w:t>Land and water</w:t>
        </w:r>
      </w:ins>
      <w:r>
        <w:t xml:space="preserve"> conservation helps to preserve clean water, </w:t>
      </w:r>
      <w:ins w:id="689" w:author="Ashley Arai" w:date="2024-04-22T13:50:00Z">
        <w:r w:rsidR="00B91C92">
          <w:t xml:space="preserve">in-stream flows, </w:t>
        </w:r>
      </w:ins>
      <w:r>
        <w:t>clean air, healthy forests and beaches within Thurston County</w:t>
      </w:r>
      <w:del w:id="690" w:author="Ashley Arai" w:date="2024-04-22T13:51:00Z">
        <w:r w:rsidDel="00B91C92">
          <w:delText xml:space="preserve"> while also conserving land for future use</w:delText>
        </w:r>
      </w:del>
      <w:r>
        <w:t xml:space="preserve">. Open space provides for many active uses, such as recreation, habitat conservation, flood hazard reduction, </w:t>
      </w:r>
      <w:ins w:id="691" w:author="Ashley Arai" w:date="2024-04-22T13:48:00Z">
        <w:r w:rsidR="00753B75">
          <w:t xml:space="preserve">aquifer recharge, </w:t>
        </w:r>
      </w:ins>
      <w:r>
        <w:t xml:space="preserve">agriculture, or forestry. </w:t>
      </w:r>
      <w:r w:rsidR="00A853E4">
        <w:t>Several tools exist to help conserve open space.</w:t>
      </w:r>
    </w:p>
    <w:p w14:paraId="43257082" w14:textId="1C2A5A31" w:rsidR="00460EE4" w:rsidRDefault="00F51E2E" w:rsidP="008F572B">
      <w:r w:rsidRPr="002B5870">
        <w:rPr>
          <w:noProof/>
        </w:rPr>
        <mc:AlternateContent>
          <mc:Choice Requires="wps">
            <w:drawing>
              <wp:anchor distT="0" distB="0" distL="114300" distR="114300" simplePos="0" relativeHeight="251658244" behindDoc="0" locked="0" layoutInCell="1" allowOverlap="1" wp14:anchorId="00A5F111" wp14:editId="56BE30F0">
                <wp:simplePos x="0" y="0"/>
                <wp:positionH relativeFrom="column">
                  <wp:posOffset>3733800</wp:posOffset>
                </wp:positionH>
                <wp:positionV relativeFrom="paragraph">
                  <wp:posOffset>157480</wp:posOffset>
                </wp:positionV>
                <wp:extent cx="2217420" cy="1379220"/>
                <wp:effectExtent l="0" t="0" r="0" b="11430"/>
                <wp:wrapSquare wrapText="bothSides"/>
                <wp:docPr id="16" name="Text Box 16"/>
                <wp:cNvGraphicFramePr/>
                <a:graphic xmlns:a="http://schemas.openxmlformats.org/drawingml/2006/main">
                  <a:graphicData uri="http://schemas.microsoft.com/office/word/2010/wordprocessingShape">
                    <wps:wsp>
                      <wps:cNvSpPr txBox="1"/>
                      <wps:spPr>
                        <a:xfrm>
                          <a:off x="0" y="0"/>
                          <a:ext cx="2217420" cy="1379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F46A6" w14:textId="3DF7A435" w:rsidR="00DE2D5F" w:rsidRPr="00777A3F" w:rsidRDefault="00DE2D5F">
                            <w:pPr>
                              <w:numPr>
                                <w:ilvl w:val="0"/>
                                <w:numId w:val="1"/>
                              </w:numPr>
                              <w:spacing w:before="120" w:after="120"/>
                              <w:rPr>
                                <w:caps/>
                                <w:color w:val="465359" w:themeColor="accent1"/>
                                <w:sz w:val="24"/>
                                <w:szCs w:val="24"/>
                              </w:rPr>
                            </w:pPr>
                            <w:r w:rsidRPr="006F6B8E">
                              <w:rPr>
                                <w:caps/>
                                <w:color w:val="465359" w:themeColor="accent1"/>
                                <w:sz w:val="26"/>
                                <w:szCs w:val="26"/>
                              </w:rPr>
                              <w:t xml:space="preserve">See </w:t>
                            </w:r>
                            <w:r w:rsidRPr="00777A3F">
                              <w:rPr>
                                <w:i/>
                                <w:caps/>
                                <w:color w:val="465359" w:themeColor="accent1"/>
                                <w:sz w:val="26"/>
                                <w:szCs w:val="26"/>
                              </w:rPr>
                              <w:t>Chapter 3 – Natural resources</w:t>
                            </w:r>
                            <w:r w:rsidRPr="006F6B8E">
                              <w:rPr>
                                <w:caps/>
                                <w:color w:val="465359" w:themeColor="accent1"/>
                                <w:sz w:val="26"/>
                                <w:szCs w:val="26"/>
                              </w:rPr>
                              <w:t xml:space="preserve"> for conservation tools as they relate to agriculture &amp; Forestry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5F111" id="Text Box 16" o:spid="_x0000_s1032" type="#_x0000_t202" style="position:absolute;margin-left:294pt;margin-top:12.4pt;width:174.6pt;height:108.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" filled="f" stroked="f" strokeweight=".5pt">
                <v:textbox inset=",7.2pt,,0">
                  <w:txbxContent>
                    <w:p w14:paraId="5CCF46A6" w14:textId="3DF7A435" w:rsidR="00DE2D5F" w:rsidRPr="00777A3F" w:rsidRDefault="00DE2D5F">
                      <w:pPr>
                        <w:numPr>
                          <w:ilvl w:val="0"/>
                          <w:numId w:val="1"/>
                        </w:numPr>
                        <w:spacing w:before="120" w:after="120"/>
                        <w:rPr>
                          <w:caps/>
                          <w:color w:val="465359" w:themeColor="accent1"/>
                          <w:sz w:val="24"/>
                          <w:szCs w:val="24"/>
                        </w:rPr>
                      </w:pPr>
                      <w:r w:rsidRPr="006F6B8E">
                        <w:rPr>
                          <w:caps/>
                          <w:color w:val="465359" w:themeColor="accent1"/>
                          <w:sz w:val="26"/>
                          <w:szCs w:val="26"/>
                        </w:rPr>
                        <w:t xml:space="preserve">See </w:t>
                      </w:r>
                      <w:r w:rsidRPr="00777A3F">
                        <w:rPr>
                          <w:i/>
                          <w:caps/>
                          <w:color w:val="465359" w:themeColor="accent1"/>
                          <w:sz w:val="26"/>
                          <w:szCs w:val="26"/>
                        </w:rPr>
                        <w:t>Chapter 3 – Natural resources</w:t>
                      </w:r>
                      <w:r w:rsidRPr="006F6B8E">
                        <w:rPr>
                          <w:caps/>
                          <w:color w:val="465359" w:themeColor="accent1"/>
                          <w:sz w:val="26"/>
                          <w:szCs w:val="26"/>
                        </w:rPr>
                        <w:t xml:space="preserve"> for conservation tools as they relate to agriculture &amp; Forestry</w:t>
                      </w:r>
                    </w:p>
                  </w:txbxContent>
                </v:textbox>
                <w10:wrap type="square"/>
              </v:shape>
            </w:pict>
          </mc:Fallback>
        </mc:AlternateContent>
      </w:r>
      <w:r w:rsidR="00CB2C84" w:rsidRPr="002B5870">
        <w:rPr>
          <w:noProof/>
        </w:rPr>
        <mc:AlternateContent>
          <mc:Choice Requires="wps">
            <w:drawing>
              <wp:anchor distT="0" distB="0" distL="114300" distR="114300" simplePos="0" relativeHeight="251658243" behindDoc="0" locked="0" layoutInCell="1" allowOverlap="1" wp14:anchorId="77FC5737" wp14:editId="59684479">
                <wp:simplePos x="0" y="0"/>
                <wp:positionH relativeFrom="column">
                  <wp:posOffset>3802380</wp:posOffset>
                </wp:positionH>
                <wp:positionV relativeFrom="paragraph">
                  <wp:posOffset>0</wp:posOffset>
                </wp:positionV>
                <wp:extent cx="2164080" cy="226060"/>
                <wp:effectExtent l="0" t="0" r="7620" b="2540"/>
                <wp:wrapSquare wrapText="bothSides"/>
                <wp:docPr id="9" name="Rectangle 9"/>
                <wp:cNvGraphicFramePr/>
                <a:graphic xmlns:a="http://schemas.openxmlformats.org/drawingml/2006/main">
                  <a:graphicData uri="http://schemas.microsoft.com/office/word/2010/wordprocessingShape">
                    <wps:wsp>
                      <wps:cNvSpPr/>
                      <wps:spPr>
                        <a:xfrm>
                          <a:off x="0" y="0"/>
                          <a:ext cx="2164080" cy="2260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D3D1E" w14:textId="77777777" w:rsidR="00DE2D5F" w:rsidRDefault="00DE2D5F" w:rsidP="002B5870">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C5737" id="Rectangle 9" o:spid="_x0000_s1033" style="position:absolute;margin-left:299.4pt;margin-top:0;width:170.4pt;height:17.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" fillcolor="#465359 [3204]" stroked="f" strokeweight="1pt">
                <v:textbox>
                  <w:txbxContent>
                    <w:p w14:paraId="1CED3D1E" w14:textId="77777777" w:rsidR="00DE2D5F" w:rsidRDefault="00DE2D5F" w:rsidP="002B5870">
                      <w:pPr>
                        <w:jc w:val="center"/>
                        <w:rPr>
                          <w:rFonts w:asciiTheme="majorHAnsi" w:eastAsiaTheme="majorEastAsia" w:hAnsiTheme="majorHAnsi" w:cstheme="majorBidi"/>
                          <w:color w:val="FFFFFF" w:themeColor="background1"/>
                          <w:sz w:val="24"/>
                          <w:szCs w:val="28"/>
                        </w:rPr>
                      </w:pPr>
                    </w:p>
                  </w:txbxContent>
                </v:textbox>
                <w10:wrap type="square"/>
              </v:rect>
            </w:pict>
          </mc:Fallback>
        </mc:AlternateContent>
      </w:r>
      <w:del w:id="692" w:author="Ashley Arai" w:date="2024-04-22T13:51:00Z">
        <w:r w:rsidR="00460EE4" w:rsidDel="003F3A5D">
          <w:delText>Some programs, such as the</w:delText>
        </w:r>
      </w:del>
      <w:ins w:id="693" w:author="Andrew Deffobis" w:date="2024-02-28T00:42:00Z">
        <w:del w:id="694" w:author="Ashley Arai" w:date="2024-04-22T13:51:00Z">
          <w:r w:rsidR="00460EE4" w:rsidDel="003F3A5D">
            <w:delText xml:space="preserve"> </w:delText>
          </w:r>
          <w:r w:rsidR="7AA68515" w:rsidDel="003F3A5D">
            <w:delText>county‘s</w:delText>
          </w:r>
        </w:del>
      </w:ins>
      <w:del w:id="695" w:author="Ashley Arai" w:date="2024-04-22T13:51:00Z">
        <w:r w:rsidR="00460EE4" w:rsidDel="003F3A5D">
          <w:delText xml:space="preserve"> open space tax program, may be tailored to protect a specific resource, such as agriculture or forestry. However, </w:delText>
        </w:r>
        <w:commentRangeStart w:id="696"/>
        <w:r w:rsidR="00460EE4" w:rsidDel="003F3A5D">
          <w:delText xml:space="preserve">these properties </w:delText>
        </w:r>
        <w:commentRangeEnd w:id="696"/>
        <w:r w:rsidR="00771375" w:rsidDel="003F3A5D">
          <w:rPr>
            <w:rStyle w:val="CommentReference"/>
          </w:rPr>
          <w:commentReference w:id="696"/>
        </w:r>
        <w:r w:rsidR="00460EE4" w:rsidDel="003F3A5D">
          <w:delText xml:space="preserve">often also have several of the other benefits, as </w:delText>
        </w:r>
      </w:del>
      <w:ins w:id="697" w:author="Andrew Deffobis" w:date="2024-02-28T00:42:00Z">
        <w:del w:id="698" w:author="Ashley Arai" w:date="2024-04-22T13:51:00Z">
          <w:r w:rsidR="6B89868B" w:rsidDel="003F3A5D">
            <w:delText xml:space="preserve"> </w:delText>
          </w:r>
        </w:del>
      </w:ins>
      <w:del w:id="699" w:author="Ashley Arai" w:date="2024-04-22T13:51:00Z">
        <w:r w:rsidR="00460EE4" w:rsidDel="003F3A5D">
          <w:delText xml:space="preserve">mentioned above, and are often open to the public for recreational use. </w:delText>
        </w:r>
      </w:del>
      <w:r w:rsidR="00460EE4">
        <w:t xml:space="preserve">Land </w:t>
      </w:r>
      <w:ins w:id="700" w:author="Ashley Arai" w:date="2024-04-22T13:51:00Z">
        <w:r w:rsidR="007F449F">
          <w:t xml:space="preserve">or water </w:t>
        </w:r>
      </w:ins>
      <w:r w:rsidR="00460EE4">
        <w:t xml:space="preserve">enrolled or acquired through these methods helps to ensure </w:t>
      </w:r>
      <w:del w:id="701" w:author="Ashley Arai" w:date="2024-04-22T13:51:00Z">
        <w:r w:rsidR="00460EE4" w:rsidDel="007F449F">
          <w:delText>land is protected</w:delText>
        </w:r>
      </w:del>
      <w:ins w:id="702" w:author="Ashley Arai" w:date="2024-04-22T13:51:00Z">
        <w:r w:rsidR="007F449F">
          <w:t>protection</w:t>
        </w:r>
      </w:ins>
      <w:r w:rsidR="00460EE4">
        <w:t xml:space="preserve"> from development associated with future growth.</w:t>
      </w:r>
    </w:p>
    <w:p w14:paraId="0E59F2B6" w14:textId="06C171A4" w:rsidR="00460EE4" w:rsidRDefault="00460EE4" w:rsidP="00357CEC">
      <w:pPr>
        <w:numPr>
          <w:ilvl w:val="0"/>
          <w:numId w:val="19"/>
        </w:numPr>
        <w:autoSpaceDE w:val="0"/>
        <w:autoSpaceDN w:val="0"/>
        <w:adjustRightInd w:val="0"/>
        <w:spacing w:after="240" w:line="240" w:lineRule="auto"/>
        <w:jc w:val="both"/>
      </w:pPr>
      <w:r w:rsidRPr="001B3F8B">
        <w:rPr>
          <w:rStyle w:val="Heading5Char"/>
        </w:rPr>
        <w:t>Open Space Tax Program:</w:t>
      </w:r>
      <w:r>
        <w:t xml:space="preserve"> </w:t>
      </w:r>
      <w:r w:rsidRPr="001051D9">
        <w:t xml:space="preserve">In 1970, the Washington State Legislature passed the Open Space </w:t>
      </w:r>
      <w:r>
        <w:t>Tax</w:t>
      </w:r>
      <w:ins w:id="703" w:author="Marisa Whisman" w:date="2023-12-21T16:39:00Z">
        <w:r w:rsidR="3957EA70">
          <w:t>ation</w:t>
        </w:r>
      </w:ins>
      <w:r w:rsidRPr="001051D9">
        <w:t xml:space="preserve"> Act, recognizing the need to protect farmland</w:t>
      </w:r>
      <w:r>
        <w:t xml:space="preserve"> and forestland</w:t>
      </w:r>
      <w:r w:rsidRPr="001051D9">
        <w:t xml:space="preserve"> from high property taxes in an effort to stem conversion</w:t>
      </w:r>
      <w:r w:rsidR="006270B5">
        <w:t xml:space="preserve"> of</w:t>
      </w:r>
      <w:r w:rsidRPr="001051D9">
        <w:t xml:space="preserve"> </w:t>
      </w:r>
      <w:r>
        <w:t>these lands</w:t>
      </w:r>
      <w:r w:rsidRPr="001051D9">
        <w:t xml:space="preserve"> to urban and suburban land uses.</w:t>
      </w:r>
      <w:r w:rsidR="0069141A">
        <w:t xml:space="preserve"> </w:t>
      </w:r>
      <w:r w:rsidR="003D6FEC">
        <w:t>As of March 2018, a</w:t>
      </w:r>
      <w:r>
        <w:t>pproximately 35</w:t>
      </w:r>
      <w:r w:rsidR="005B03C4">
        <w:t xml:space="preserve"> percent</w:t>
      </w:r>
      <w:r>
        <w:t xml:space="preserve"> </w:t>
      </w:r>
      <w:r w:rsidR="003D6FEC">
        <w:t>(</w:t>
      </w:r>
      <w:r>
        <w:t>or 171,932 acres</w:t>
      </w:r>
      <w:r w:rsidR="003D6FEC">
        <w:t>)</w:t>
      </w:r>
      <w:r>
        <w:t xml:space="preserve"> of county land</w:t>
      </w:r>
      <w:ins w:id="704" w:author="Andrew Deffobis" w:date="2024-02-28T00:43:00Z">
        <w:r w:rsidR="7D4E8198">
          <w:t>s</w:t>
        </w:r>
      </w:ins>
      <w:r>
        <w:t xml:space="preserve"> </w:t>
      </w:r>
      <w:r w:rsidR="003D6FEC">
        <w:t>we</w:t>
      </w:r>
      <w:r>
        <w:t xml:space="preserve">re enrolled in an Open Space program. These programs provide eligible properties to have their land taxed at its current use, instead of its </w:t>
      </w:r>
      <w:r w:rsidR="0069141A">
        <w:t>“</w:t>
      </w:r>
      <w:r>
        <w:t>highest and best use</w:t>
      </w:r>
      <w:r w:rsidR="005D31B1">
        <w:t>.</w:t>
      </w:r>
      <w:r w:rsidR="0069141A">
        <w:t>”</w:t>
      </w:r>
      <w:r>
        <w:t xml:space="preserve"> These programs can offer</w:t>
      </w:r>
      <w:r w:rsidRPr="001051D9">
        <w:t xml:space="preserve"> significant property tax savings</w:t>
      </w:r>
      <w:r>
        <w:t>, which</w:t>
      </w:r>
      <w:r w:rsidRPr="001051D9">
        <w:t xml:space="preserve"> helps reduce pressures to convert </w:t>
      </w:r>
      <w:r>
        <w:t>land</w:t>
      </w:r>
      <w:r w:rsidRPr="001051D9">
        <w:t xml:space="preserve">, and helps relieve speculative land values which drive up property tax assessments. </w:t>
      </w:r>
      <w:r>
        <w:t>There are four main open space categories:</w:t>
      </w:r>
      <w:r w:rsidR="00357CEC">
        <w:t xml:space="preserve"> </w:t>
      </w:r>
      <w:del w:id="705" w:author="Maya Teeple" w:date="2024-01-07T14:19:00Z">
        <w:r w:rsidDel="00126A10">
          <w:delText xml:space="preserve"> </w:delText>
        </w:r>
      </w:del>
      <w:r w:rsidRPr="00BB37F0">
        <w:t xml:space="preserve">Open Space - Farm and Agricultural </w:t>
      </w:r>
      <w:ins w:id="706" w:author="Marisa Whisman" w:date="2023-12-21T17:10:00Z">
        <w:r w:rsidR="7A2F2F88">
          <w:t>Land</w:t>
        </w:r>
      </w:ins>
      <w:ins w:id="707" w:author="Maya Teeple" w:date="2024-01-07T14:24:00Z">
        <w:r w:rsidR="00357CEC">
          <w:t>;</w:t>
        </w:r>
      </w:ins>
      <w:ins w:id="708" w:author="Marisa Whisman" w:date="2023-12-21T17:10:00Z">
        <w:r w:rsidR="7A2F2F88">
          <w:t xml:space="preserve"> </w:t>
        </w:r>
      </w:ins>
      <w:del w:id="709" w:author="Maya Teeple" w:date="2024-01-07T14:20:00Z">
        <w:r w:rsidR="7A2F2F88" w:rsidDel="00126A10">
          <w:delText xml:space="preserve">and </w:delText>
        </w:r>
      </w:del>
      <w:del w:id="710" w:author="Maya Teeple" w:date="2024-01-07T14:19:00Z">
        <w:r w:rsidR="7A2F2F88" w:rsidDel="00126A10">
          <w:delText>Timberland</w:delText>
        </w:r>
      </w:del>
      <w:ins w:id="711" w:author="Maya Teeple" w:date="2024-01-07T14:19:00Z">
        <w:r w:rsidR="00126A10">
          <w:t>Designated Forest Land</w:t>
        </w:r>
      </w:ins>
      <w:ins w:id="712" w:author="Marisa Whisman" w:date="2023-12-21T17:11:00Z">
        <w:r w:rsidR="7A2F2F88">
          <w:t xml:space="preserve"> </w:t>
        </w:r>
      </w:ins>
      <w:r w:rsidRPr="00BB37F0">
        <w:t>Tax Classification</w:t>
      </w:r>
      <w:r>
        <w:t>;</w:t>
      </w:r>
      <w:r w:rsidRPr="00BB37F0">
        <w:t xml:space="preserve"> Open Space – Open Space</w:t>
      </w:r>
      <w:del w:id="713" w:author="Marisa Whisman" w:date="2023-12-21T17:22:00Z">
        <w:r w:rsidRPr="00BB37F0">
          <w:delText xml:space="preserve">; </w:delText>
        </w:r>
      </w:del>
      <w:ins w:id="714" w:author="Maya Teeple" w:date="2024-01-07T14:22:00Z">
        <w:r w:rsidR="00357CEC">
          <w:t xml:space="preserve"> </w:t>
        </w:r>
      </w:ins>
      <w:ins w:id="715" w:author="Marisa Whisman" w:date="2023-12-21T17:22:00Z">
        <w:r w:rsidR="6B62D663">
          <w:t>Farm and Agricultural Conservation Land</w:t>
        </w:r>
      </w:ins>
      <w:ins w:id="716" w:author="Maya Teeple" w:date="2024-01-07T14:24:00Z">
        <w:r w:rsidR="00357CEC">
          <w:t>;</w:t>
        </w:r>
      </w:ins>
      <w:ins w:id="717" w:author="Marisa Whisman" w:date="2023-12-21T17:22:00Z">
        <w:r w:rsidR="6B62D663">
          <w:t xml:space="preserve"> and </w:t>
        </w:r>
      </w:ins>
      <w:ins w:id="718" w:author="Maya Teeple" w:date="2024-01-07T14:24:00Z">
        <w:r w:rsidR="00357CEC">
          <w:t xml:space="preserve">Open Space - </w:t>
        </w:r>
      </w:ins>
      <w:del w:id="719" w:author="Maya Teeple" w:date="2024-01-07T14:23:00Z">
        <w:r w:rsidRPr="00BB37F0" w:rsidDel="00357CEC">
          <w:delText>Designated Forest Land</w:delText>
        </w:r>
      </w:del>
      <w:ins w:id="720" w:author="Maya Teeple" w:date="2024-01-07T14:23:00Z">
        <w:r w:rsidR="00357CEC">
          <w:t>Timberland</w:t>
        </w:r>
      </w:ins>
      <w:del w:id="721" w:author="Maya Teeple" w:date="2024-01-07T14:24:00Z">
        <w:r w:rsidR="73A4DF55" w:rsidDel="00357CEC">
          <w:delText>.</w:delText>
        </w:r>
      </w:del>
      <w:del w:id="722" w:author="Marisa Whisman" w:date="2023-12-21T17:22:00Z">
        <w:r w:rsidRPr="00BB37F0">
          <w:delText>;</w:delText>
        </w:r>
      </w:del>
      <w:del w:id="723" w:author="Maya Teeple" w:date="2024-01-07T14:24:00Z">
        <w:r w:rsidRPr="00BB37F0" w:rsidDel="00357CEC">
          <w:delText xml:space="preserve"> </w:delText>
        </w:r>
      </w:del>
      <w:del w:id="724" w:author="Marisa Whisman" w:date="2023-12-21T17:20:00Z">
        <w:r w:rsidRPr="00BB37F0">
          <w:delText>and Open Space – Timberland</w:delText>
        </w:r>
      </w:del>
      <w:r w:rsidRPr="00BB37F0">
        <w:t>.</w:t>
      </w:r>
      <w:r w:rsidR="0069141A">
        <w:t xml:space="preserve"> </w:t>
      </w:r>
      <w:ins w:id="725" w:author="Marisa Whisman" w:date="2023-12-21T17:23:00Z">
        <w:r w:rsidR="08D5FC0C">
          <w:t xml:space="preserve">Additional Open Space-Open Space priority resource categories cover fish and wildlife habitat, </w:t>
        </w:r>
      </w:ins>
      <w:ins w:id="726" w:author="Marisa Whisman" w:date="2023-12-21T17:24:00Z">
        <w:r w:rsidR="11E48EF3">
          <w:t xml:space="preserve">geological and shoreline features, </w:t>
        </w:r>
      </w:ins>
      <w:ins w:id="727" w:author="Marisa Whisman" w:date="2023-12-21T17:23:00Z">
        <w:r w:rsidR="08D5FC0C">
          <w:t>recreation</w:t>
        </w:r>
      </w:ins>
      <w:ins w:id="728" w:author="Marisa Whisman" w:date="2023-12-21T17:28:00Z">
        <w:r w:rsidR="52A89040">
          <w:t>al and scenic</w:t>
        </w:r>
      </w:ins>
      <w:ins w:id="729" w:author="Marisa Whisman" w:date="2023-12-21T17:23:00Z">
        <w:r w:rsidR="08D5FC0C">
          <w:t xml:space="preserve"> areas, urban g</w:t>
        </w:r>
      </w:ins>
      <w:ins w:id="730" w:author="Marisa Whisman" w:date="2023-12-21T17:24:00Z">
        <w:r w:rsidR="08D5FC0C">
          <w:t xml:space="preserve">rowth areas, </w:t>
        </w:r>
        <w:r w:rsidR="1A0A594D">
          <w:t xml:space="preserve">and </w:t>
        </w:r>
      </w:ins>
      <w:ins w:id="731" w:author="Marisa Whisman" w:date="2023-12-21T17:25:00Z">
        <w:r w:rsidR="1A0A594D">
          <w:t>h</w:t>
        </w:r>
      </w:ins>
      <w:ins w:id="732" w:author="Marisa Whisman" w:date="2023-12-21T17:24:00Z">
        <w:r w:rsidR="1A0A594D">
          <w:t xml:space="preserve">istorical </w:t>
        </w:r>
      </w:ins>
      <w:ins w:id="733" w:author="Marisa Whisman" w:date="2023-12-21T17:25:00Z">
        <w:r w:rsidR="1A0A594D">
          <w:t>s</w:t>
        </w:r>
      </w:ins>
      <w:ins w:id="734" w:author="Marisa Whisman" w:date="2023-12-21T17:24:00Z">
        <w:r w:rsidR="1A0A594D">
          <w:t>ites.</w:t>
        </w:r>
      </w:ins>
    </w:p>
    <w:p w14:paraId="2BC0EE89" w14:textId="5CE0B8E3" w:rsidR="00460EE4" w:rsidRDefault="00460EE4">
      <w:pPr>
        <w:numPr>
          <w:ilvl w:val="0"/>
          <w:numId w:val="19"/>
        </w:numPr>
        <w:autoSpaceDE w:val="0"/>
        <w:autoSpaceDN w:val="0"/>
        <w:adjustRightInd w:val="0"/>
        <w:spacing w:after="240" w:line="240" w:lineRule="auto"/>
        <w:jc w:val="both"/>
      </w:pPr>
      <w:r w:rsidRPr="001B3F8B">
        <w:rPr>
          <w:rStyle w:val="Heading5Char"/>
        </w:rPr>
        <w:t>Voluntary Stewardship Program (VSP):</w:t>
      </w:r>
      <w:r w:rsidRPr="00BB37F0">
        <w:rPr>
          <w:b/>
        </w:rPr>
        <w:t xml:space="preserve"> </w:t>
      </w:r>
      <w:r w:rsidRPr="00BB37F0">
        <w:t>The Voluntary Stewardship Program</w:t>
      </w:r>
      <w:r>
        <w:t xml:space="preserve"> was created under the Growth Management Act </w:t>
      </w:r>
      <w:r w:rsidRPr="006E4F52">
        <w:t>(</w:t>
      </w:r>
      <w:hyperlink r:id="rId18" w:tgtFrame="_blank" w:history="1">
        <w:r w:rsidRPr="006E4F52">
          <w:rPr>
            <w:rStyle w:val="Hyperlink"/>
          </w:rPr>
          <w:t>Chapter 36.70A RCW</w:t>
        </w:r>
      </w:hyperlink>
      <w:r w:rsidRPr="006E4F52">
        <w:t>)</w:t>
      </w:r>
      <w:r>
        <w:t xml:space="preserve"> in 2011 to give counties the option to use locally driven watershed-based plans and incentive-based tools to protect critical areas.</w:t>
      </w:r>
      <w:r w:rsidR="0069141A">
        <w:t xml:space="preserve"> </w:t>
      </w:r>
      <w:r>
        <w:t>Prior to 2011, the main tool for counties to ensure protection of critical areas on agricultural land was regulation.</w:t>
      </w:r>
      <w:r w:rsidR="0069141A">
        <w:t xml:space="preserve"> </w:t>
      </w:r>
      <w:r>
        <w:t xml:space="preserve">Regulation of agricultural landowners can threaten farm viability and lead to legal battles. The VSP provides an alternative approach to protect critical areas </w:t>
      </w:r>
      <w:r w:rsidR="007C6D4E">
        <w:t>while maintaining</w:t>
      </w:r>
      <w:r>
        <w:t xml:space="preserve"> agricultural viability. Thurston County</w:t>
      </w:r>
      <w:r w:rsidR="0069141A">
        <w:t>’</w:t>
      </w:r>
      <w:r>
        <w:t>s Voluntary Stewardship Program work plan was formally approved by the Washington State Conservation Commission in April of 2017</w:t>
      </w:r>
      <w:ins w:id="735" w:author="Amelia Schwartz" w:date="2023-12-22T09:56:00Z">
        <w:r w:rsidR="00954AB1">
          <w:t xml:space="preserve"> </w:t>
        </w:r>
        <w:r w:rsidR="00954AB1" w:rsidRPr="00867FCE">
          <w:t>and is regularly monitored and adaptively managed to respond to changing conditions</w:t>
        </w:r>
      </w:ins>
      <w:r w:rsidRPr="00092941">
        <w:t>.</w:t>
      </w:r>
      <w:del w:id="736" w:author="Amelia Schwartz" w:date="2023-12-22T10:02:00Z">
        <w:r w:rsidR="004B1D4E">
          <w:delText xml:space="preserve"> Landowners are responsible for implementing the projects identified in their </w:delText>
        </w:r>
        <w:r w:rsidR="00C977D4">
          <w:delText xml:space="preserve">voluntary, site-specific stewardship plan, called an </w:delText>
        </w:r>
        <w:r w:rsidR="004B1D4E">
          <w:delText xml:space="preserve">Individual Stewardship Plans (ISP). </w:delText>
        </w:r>
        <w:r w:rsidR="00141954">
          <w:delText>Landowners work closely with technical assistance provides</w:delText>
        </w:r>
        <w:r w:rsidR="004B1D4E">
          <w:delText xml:space="preserve"> to create the ISP and to identify funding sources to implement those plans.</w:delText>
        </w:r>
      </w:del>
    </w:p>
    <w:p w14:paraId="238BBD03" w14:textId="72B1A5F0" w:rsidR="00460EE4" w:rsidRPr="00514072" w:rsidRDefault="00460EE4">
      <w:pPr>
        <w:numPr>
          <w:ilvl w:val="0"/>
          <w:numId w:val="19"/>
        </w:numPr>
        <w:autoSpaceDE w:val="0"/>
        <w:autoSpaceDN w:val="0"/>
        <w:adjustRightInd w:val="0"/>
        <w:spacing w:after="240" w:line="240" w:lineRule="auto"/>
        <w:jc w:val="both"/>
      </w:pPr>
      <w:r w:rsidRPr="001B3F8B">
        <w:rPr>
          <w:rStyle w:val="Heading5Char"/>
        </w:rPr>
        <w:lastRenderedPageBreak/>
        <w:t>Transfer of Development Rights (TDR):</w:t>
      </w:r>
      <w:r w:rsidRPr="00685F92">
        <w:t xml:space="preserve"> </w:t>
      </w:r>
      <w:r w:rsidRPr="00BB37F0">
        <w:t>Thurston County</w:t>
      </w:r>
      <w:r w:rsidR="0069141A">
        <w:t>’</w:t>
      </w:r>
      <w:r w:rsidRPr="00BB37F0">
        <w:t>s Transfer of Development Rights Program (TDR) program was established in 1995 to preserve farmland while allowing owners to realize the economic value of the property</w:t>
      </w:r>
      <w:r w:rsidR="0069141A">
        <w:t>’</w:t>
      </w:r>
      <w:r w:rsidRPr="00BB37F0">
        <w:t>s development potential. It provides an opportunity for land</w:t>
      </w:r>
      <w:del w:id="737" w:author="Dana Bowers" w:date="2024-02-23T16:59:00Z">
        <w:r w:rsidRPr="00BB37F0">
          <w:delText xml:space="preserve"> </w:delText>
        </w:r>
      </w:del>
      <w:r w:rsidRPr="00BB37F0">
        <w:t xml:space="preserve">owners to sell their development rights without having to sell their entire property for development. </w:t>
      </w:r>
    </w:p>
    <w:p w14:paraId="42DEDB41" w14:textId="112E3740" w:rsidR="00460EE4" w:rsidRDefault="00460EE4">
      <w:pPr>
        <w:numPr>
          <w:ilvl w:val="0"/>
          <w:numId w:val="19"/>
        </w:numPr>
        <w:autoSpaceDE w:val="0"/>
        <w:autoSpaceDN w:val="0"/>
        <w:adjustRightInd w:val="0"/>
        <w:spacing w:after="240" w:line="240" w:lineRule="auto"/>
        <w:jc w:val="both"/>
      </w:pPr>
      <w:r w:rsidRPr="001B3F8B">
        <w:rPr>
          <w:rStyle w:val="Heading5Char"/>
        </w:rPr>
        <w:t>Purchase of Development Rights (PDR):</w:t>
      </w:r>
      <w:r w:rsidRPr="00BB37F0">
        <w:rPr>
          <w:b/>
          <w:i/>
        </w:rPr>
        <w:t xml:space="preserve"> </w:t>
      </w:r>
      <w:r>
        <w:t>Thurston County established a Purchase of Development Rights Program (PDR) in 2011</w:t>
      </w:r>
      <w:ins w:id="738" w:author="Amelia Schwartz" w:date="2023-12-22T10:06:00Z">
        <w:r w:rsidR="00DA0CBC">
          <w:t xml:space="preserve"> but does not c</w:t>
        </w:r>
      </w:ins>
      <w:ins w:id="739" w:author="Amelia Schwartz" w:date="2023-12-22T10:07:00Z">
        <w:r w:rsidR="00DA0CBC">
          <w:t xml:space="preserve">urrently have active </w:t>
        </w:r>
      </w:ins>
      <w:ins w:id="740" w:author="Maya Teeple" w:date="2024-01-07T14:26:00Z">
        <w:r w:rsidR="008F12ED">
          <w:t>funding sources</w:t>
        </w:r>
      </w:ins>
      <w:r>
        <w:t>. This program authorizes Thurston County and other qualified conservation programs to purchase development rights with the intent to preserve farmland. Land</w:t>
      </w:r>
      <w:del w:id="741" w:author="Maya Teeple" w:date="2024-01-07T14:26:00Z">
        <w:r w:rsidDel="008F12ED">
          <w:delText xml:space="preserve"> </w:delText>
        </w:r>
      </w:del>
      <w:r>
        <w:t xml:space="preserve">owners are compensated with the agreement to conserve their land. Generally, property owners retain ownership and continue to reside on their lands under the PDR program. </w:t>
      </w:r>
    </w:p>
    <w:p w14:paraId="7A8E2B2B" w14:textId="34CE915E" w:rsidR="00460EE4" w:rsidRDefault="00460EE4">
      <w:pPr>
        <w:numPr>
          <w:ilvl w:val="0"/>
          <w:numId w:val="19"/>
        </w:numPr>
        <w:autoSpaceDE w:val="0"/>
        <w:autoSpaceDN w:val="0"/>
        <w:adjustRightInd w:val="0"/>
        <w:spacing w:after="240" w:line="240" w:lineRule="auto"/>
        <w:jc w:val="both"/>
      </w:pPr>
      <w:r w:rsidRPr="001B3F8B">
        <w:rPr>
          <w:rStyle w:val="Heading5Char"/>
        </w:rPr>
        <w:t>Fee Simple Purchase:</w:t>
      </w:r>
      <w:r>
        <w:t xml:space="preserve"> This tool is the acquisition of land by </w:t>
      </w:r>
      <w:ins w:id="742" w:author="Amelia Schwartz" w:date="2023-12-22T10:04:00Z">
        <w:r w:rsidR="005738AB">
          <w:t xml:space="preserve">an entity such as </w:t>
        </w:r>
      </w:ins>
      <w:r>
        <w:t xml:space="preserve">a land trust or conservation agency. </w:t>
      </w:r>
      <w:ins w:id="743" w:author="Amelia Schwartz" w:date="2023-12-22T10:05:00Z">
        <w:del w:id="744" w:author="Ashley Arai" w:date="2024-04-22T13:54:00Z">
          <w:r w:rsidR="00BF2A13" w:rsidDel="009A44A4">
            <w:delText>For example, t</w:delText>
          </w:r>
        </w:del>
      </w:ins>
      <w:del w:id="745" w:author="Ashley Arai" w:date="2024-04-22T13:54:00Z">
        <w:r w:rsidDel="009A44A4">
          <w:delText xml:space="preserve">The land may be leased or sold to farmers who agree to use the land for agricultural purposes. </w:delText>
        </w:r>
      </w:del>
      <w:r>
        <w:t xml:space="preserve">Land trusts own the land in a fee simple </w:t>
      </w:r>
      <w:r w:rsidR="009A6C4B">
        <w:t>purchase and</w:t>
      </w:r>
      <w:r>
        <w:t xml:space="preserve"> have the greatest control over how the land is managed. Some tools to create affordable access</w:t>
      </w:r>
      <w:ins w:id="746" w:author="Ashley Arai" w:date="2024-04-22T13:54:00Z">
        <w:r w:rsidR="005F5DF0">
          <w:t xml:space="preserve"> to farmland</w:t>
        </w:r>
      </w:ins>
      <w:r>
        <w:t xml:space="preserve"> include allowing long-term leases or sale of land in exchange for an agreement to use sustainable agricultural practices. </w:t>
      </w:r>
    </w:p>
    <w:p w14:paraId="3B1B19AA" w14:textId="38E4045F" w:rsidR="00460EE4" w:rsidRDefault="00460EE4">
      <w:pPr>
        <w:numPr>
          <w:ilvl w:val="0"/>
          <w:numId w:val="19"/>
        </w:numPr>
        <w:autoSpaceDE w:val="0"/>
        <w:autoSpaceDN w:val="0"/>
        <w:adjustRightInd w:val="0"/>
        <w:spacing w:after="240" w:line="240" w:lineRule="auto"/>
        <w:jc w:val="both"/>
      </w:pPr>
      <w:r w:rsidRPr="3A106562">
        <w:rPr>
          <w:rStyle w:val="Heading5Char"/>
        </w:rPr>
        <w:t>Conservation Easements:</w:t>
      </w:r>
      <w:r>
        <w:t xml:space="preserve"> A conservation easement is a voluntary legal agreement between a landowner and a land trust. It may permanently limit the use of the land in order to protect conservation values. Conservation easement agreements specifically define restrictions or limitation on what will be </w:t>
      </w:r>
      <w:del w:id="747" w:author="Andrew Deffobis" w:date="2024-02-28T16:43:00Z">
        <w:r w:rsidDel="00460EE4">
          <w:delText>attached to</w:delText>
        </w:r>
      </w:del>
      <w:ins w:id="748" w:author="Andrew Deffobis" w:date="2024-02-28T16:43:00Z">
        <w:r w:rsidR="41032BAB">
          <w:t>allowed or disallowed on</w:t>
        </w:r>
      </w:ins>
      <w:r>
        <w:t xml:space="preserve"> the property. They allow the owner to continue to own, </w:t>
      </w:r>
      <w:del w:id="749" w:author="Andrew Deffobis" w:date="2024-02-28T16:43:00Z">
        <w:r w:rsidDel="00460EE4">
          <w:delText xml:space="preserve">and perhaps to </w:delText>
        </w:r>
      </w:del>
      <w:r>
        <w:t xml:space="preserve">occupy and use the land, including to sell or pass it on to their heirs. The owner profits by selling the easement to a land trust, or may receive a tax break by donating it. Because of its lower market value, land with an easement can be </w:t>
      </w:r>
      <w:ins w:id="750" w:author="Andrew Deffobis" w:date="2024-02-28T16:44:00Z">
        <w:r w:rsidR="44DB84C8">
          <w:t xml:space="preserve">a </w:t>
        </w:r>
      </w:ins>
      <w:r>
        <w:t xml:space="preserve">more affordable </w:t>
      </w:r>
      <w:ins w:id="751" w:author="Andrew Deffobis" w:date="2024-02-28T16:44:00Z">
        <w:r w:rsidR="106321F2">
          <w:t xml:space="preserve">means </w:t>
        </w:r>
      </w:ins>
      <w:r>
        <w:t>for</w:t>
      </w:r>
      <w:ins w:id="752" w:author="Andrew Deffobis" w:date="2024-02-28T16:44:00Z">
        <w:r>
          <w:t xml:space="preserve"> </w:t>
        </w:r>
        <w:r w:rsidR="00715F11">
          <w:t>achieving</w:t>
        </w:r>
      </w:ins>
      <w:r>
        <w:t xml:space="preserve"> conservation. </w:t>
      </w:r>
      <w:ins w:id="753" w:author="Marisa Whisman" w:date="2024-04-10T19:16:00Z">
        <w:r w:rsidR="5385B1FC">
          <w:t xml:space="preserve">Working lands easements under the county HCP conservation land system </w:t>
        </w:r>
      </w:ins>
      <w:ins w:id="754" w:author="Marisa Whisman" w:date="2024-04-10T19:17:00Z">
        <w:r w:rsidR="5385B1FC">
          <w:t>also provide these benefits.</w:t>
        </w:r>
      </w:ins>
    </w:p>
    <w:p w14:paraId="19B47124" w14:textId="3FF75C3E" w:rsidR="00460EE4" w:rsidDel="00F56A7C" w:rsidRDefault="00460EE4" w:rsidP="008F572B">
      <w:pPr>
        <w:rPr>
          <w:del w:id="755" w:author="Ashley Arai" w:date="2024-04-22T13:58:00Z"/>
        </w:rPr>
      </w:pPr>
      <w:r>
        <w:t xml:space="preserve">Different funding opportunities exist to aid some of the conservation tools mentioned above. Several of these tools often compete for the same funding sources, excluding the Open Space Tax Program. Funding and availability of funding varies with the type of conservation method being used. </w:t>
      </w:r>
      <w:ins w:id="756" w:author="Amelia Schwartz" w:date="2023-12-22T10:12:00Z">
        <w:r w:rsidR="00CC3D51">
          <w:t>Different funding opportunities exist at the federal, state, and local level from private and public sources to aid some of the conservation tools mentioned above</w:t>
        </w:r>
      </w:ins>
      <w:ins w:id="757" w:author="Ashley Arai" w:date="2024-04-22T13:58:00Z">
        <w:r w:rsidR="00F56A7C">
          <w:t xml:space="preserve">, including: </w:t>
        </w:r>
      </w:ins>
      <w:ins w:id="758" w:author="Amelia Schwartz" w:date="2023-12-22T10:12:00Z">
        <w:del w:id="759" w:author="Ashley Arai" w:date="2024-04-22T13:58:00Z">
          <w:r w:rsidR="00CC3D51" w:rsidDel="00F56A7C">
            <w:delText>.</w:delText>
          </w:r>
          <w:r w:rsidR="0072230B" w:rsidDel="00F56A7C">
            <w:delText xml:space="preserve"> </w:delText>
          </w:r>
        </w:del>
      </w:ins>
      <w:del w:id="760" w:author="Ashley Arai" w:date="2024-04-22T13:58:00Z">
        <w:r w:rsidDel="00F56A7C">
          <w:delText>Some of the different funding options include:</w:delText>
        </w:r>
      </w:del>
    </w:p>
    <w:p w14:paraId="3A653883" w14:textId="45DB3717" w:rsidR="00460EE4" w:rsidRPr="00BA02D8" w:rsidRDefault="3C587619">
      <w:pPr>
        <w:pPrChange w:id="761" w:author="Ashley Arai" w:date="2024-04-22T13:58:00Z">
          <w:pPr>
            <w:numPr>
              <w:numId w:val="15"/>
            </w:numPr>
            <w:autoSpaceDE w:val="0"/>
            <w:autoSpaceDN w:val="0"/>
            <w:adjustRightInd w:val="0"/>
            <w:spacing w:after="240" w:line="240" w:lineRule="auto"/>
            <w:ind w:left="720" w:hanging="360"/>
            <w:jc w:val="both"/>
          </w:pPr>
        </w:pPrChange>
      </w:pPr>
      <w:ins w:id="762" w:author="Andrew Deffobis" w:date="2024-02-28T16:44:00Z">
        <w:r>
          <w:t xml:space="preserve">Thurston County </w:t>
        </w:r>
      </w:ins>
      <w:r w:rsidR="00460EE4" w:rsidRPr="00BA02D8">
        <w:t>Conservation Futures</w:t>
      </w:r>
    </w:p>
    <w:p w14:paraId="5835C98A" w14:textId="2DE9E8EE" w:rsidR="00460EE4" w:rsidRDefault="00460EE4" w:rsidP="000A5184">
      <w:pPr>
        <w:numPr>
          <w:ilvl w:val="0"/>
          <w:numId w:val="15"/>
        </w:numPr>
        <w:autoSpaceDE w:val="0"/>
        <w:autoSpaceDN w:val="0"/>
        <w:adjustRightInd w:val="0"/>
        <w:spacing w:after="240" w:line="240" w:lineRule="auto"/>
        <w:jc w:val="both"/>
      </w:pPr>
      <w:r w:rsidRPr="00BA02D8">
        <w:t>Washington Wildlife and Recreation Program</w:t>
      </w:r>
    </w:p>
    <w:p w14:paraId="228185B5" w14:textId="0337038C" w:rsidR="00460EE4" w:rsidRDefault="00460EE4" w:rsidP="000A5184">
      <w:pPr>
        <w:numPr>
          <w:ilvl w:val="0"/>
          <w:numId w:val="15"/>
        </w:numPr>
        <w:autoSpaceDE w:val="0"/>
        <w:autoSpaceDN w:val="0"/>
        <w:adjustRightInd w:val="0"/>
        <w:spacing w:after="240" w:line="240" w:lineRule="auto"/>
        <w:jc w:val="both"/>
      </w:pPr>
      <w:r>
        <w:t>USDA Natural Resource Conservation Services – Agricultural Conservation Easement</w:t>
      </w:r>
    </w:p>
    <w:p w14:paraId="5DF32AAC" w14:textId="55D499F3" w:rsidR="00460EE4" w:rsidRDefault="00460EE4" w:rsidP="000A5184">
      <w:pPr>
        <w:numPr>
          <w:ilvl w:val="0"/>
          <w:numId w:val="15"/>
        </w:numPr>
        <w:autoSpaceDE w:val="0"/>
        <w:autoSpaceDN w:val="0"/>
        <w:adjustRightInd w:val="0"/>
        <w:spacing w:after="240" w:line="240" w:lineRule="auto"/>
        <w:jc w:val="both"/>
      </w:pPr>
      <w:r>
        <w:lastRenderedPageBreak/>
        <w:t>USDA Regional Conservation Partnership Program</w:t>
      </w:r>
    </w:p>
    <w:p w14:paraId="54B8F1FC" w14:textId="4B26EE9F" w:rsidR="00460EE4" w:rsidRDefault="00460EE4" w:rsidP="000A5184">
      <w:pPr>
        <w:numPr>
          <w:ilvl w:val="0"/>
          <w:numId w:val="15"/>
        </w:numPr>
        <w:autoSpaceDE w:val="0"/>
        <w:autoSpaceDN w:val="0"/>
        <w:adjustRightInd w:val="0"/>
        <w:spacing w:after="240" w:line="240" w:lineRule="auto"/>
        <w:jc w:val="both"/>
      </w:pPr>
      <w:r>
        <w:t>Real Estate Excise Transfer Tax</w:t>
      </w:r>
    </w:p>
    <w:p w14:paraId="562820CB" w14:textId="3D56FAFE" w:rsidR="00460EE4" w:rsidRDefault="00460EE4" w:rsidP="000A5184">
      <w:pPr>
        <w:numPr>
          <w:ilvl w:val="0"/>
          <w:numId w:val="15"/>
        </w:numPr>
        <w:autoSpaceDE w:val="0"/>
        <w:autoSpaceDN w:val="0"/>
        <w:adjustRightInd w:val="0"/>
        <w:spacing w:after="240" w:line="240" w:lineRule="auto"/>
        <w:jc w:val="both"/>
      </w:pPr>
      <w:r>
        <w:t>Individual Impact Investors</w:t>
      </w:r>
    </w:p>
    <w:p w14:paraId="2D11A566" w14:textId="2137D9E0" w:rsidR="00574238" w:rsidRDefault="00460EE4" w:rsidP="000A5184">
      <w:pPr>
        <w:numPr>
          <w:ilvl w:val="0"/>
          <w:numId w:val="15"/>
        </w:numPr>
        <w:autoSpaceDE w:val="0"/>
        <w:autoSpaceDN w:val="0"/>
        <w:adjustRightInd w:val="0"/>
        <w:spacing w:after="240" w:line="240" w:lineRule="auto"/>
        <w:jc w:val="both"/>
        <w:rPr>
          <w:del w:id="763" w:author="Andrew Deffobis" w:date="2024-04-23T16:26:00Z"/>
        </w:rPr>
      </w:pPr>
      <w:del w:id="764" w:author="Andrew Deffobis" w:date="2024-04-23T16:26:00Z">
        <w:r>
          <w:delText>Portion of recording fee for farmland preservation</w:delText>
        </w:r>
      </w:del>
    </w:p>
    <w:p w14:paraId="53844D94" w14:textId="408A2D6B" w:rsidR="00460EE4" w:rsidRPr="00967C50" w:rsidRDefault="00574238" w:rsidP="002D5550">
      <w:pPr>
        <w:pStyle w:val="Heading3"/>
        <w:rPr>
          <w:rStyle w:val="Heading3Char"/>
          <w:bCs/>
          <w:caps/>
          <w:shd w:val="clear" w:color="auto" w:fill="auto"/>
        </w:rPr>
      </w:pPr>
      <w:r w:rsidRPr="00967C50">
        <w:t xml:space="preserve">B. </w:t>
      </w:r>
      <w:r w:rsidR="00967C50">
        <w:rPr>
          <w:rStyle w:val="Heading3Char"/>
          <w:bCs/>
          <w:caps/>
          <w:shd w:val="clear" w:color="auto" w:fill="auto"/>
        </w:rPr>
        <w:t>County Parks</w:t>
      </w:r>
      <w:r w:rsidR="00460EE4" w:rsidRPr="00967C50">
        <w:rPr>
          <w:rStyle w:val="Heading3Char"/>
          <w:bCs/>
          <w:caps/>
          <w:shd w:val="clear" w:color="auto" w:fill="auto"/>
        </w:rPr>
        <w:t>, T</w:t>
      </w:r>
      <w:r w:rsidR="00967C50">
        <w:rPr>
          <w:rStyle w:val="Heading3Char"/>
          <w:bCs/>
          <w:caps/>
          <w:shd w:val="clear" w:color="auto" w:fill="auto"/>
        </w:rPr>
        <w:t>rails</w:t>
      </w:r>
      <w:r w:rsidR="00460EE4" w:rsidRPr="00967C50">
        <w:rPr>
          <w:rStyle w:val="Heading3Char"/>
          <w:bCs/>
          <w:caps/>
          <w:shd w:val="clear" w:color="auto" w:fill="auto"/>
        </w:rPr>
        <w:t xml:space="preserve"> </w:t>
      </w:r>
      <w:r w:rsidR="00967C50">
        <w:rPr>
          <w:rStyle w:val="Heading3Char"/>
          <w:bCs/>
          <w:caps/>
          <w:shd w:val="clear" w:color="auto" w:fill="auto"/>
        </w:rPr>
        <w:t>and Open Spaces</w:t>
      </w:r>
      <w:r w:rsidR="00460EE4" w:rsidRPr="00967C50">
        <w:rPr>
          <w:rStyle w:val="Heading3Char"/>
          <w:bCs/>
          <w:caps/>
          <w:shd w:val="clear" w:color="auto" w:fill="auto"/>
        </w:rPr>
        <w:t xml:space="preserve"> </w:t>
      </w:r>
    </w:p>
    <w:p w14:paraId="15A10F4B" w14:textId="794E8A33" w:rsidR="00460EE4" w:rsidRDefault="00460EE4" w:rsidP="008F572B">
      <w:r>
        <w:t xml:space="preserve">The Growth Management Act requires that the </w:t>
      </w:r>
      <w:ins w:id="765" w:author="Amelia Schwartz" w:date="2024-01-24T13:06:00Z">
        <w:r w:rsidR="00E85FC8">
          <w:t>c</w:t>
        </w:r>
      </w:ins>
      <w:del w:id="766" w:author="Amelia Schwartz" w:date="2024-01-24T13:06:00Z">
        <w:r w:rsidDel="00E85FC8">
          <w:delText>C</w:delText>
        </w:r>
      </w:del>
      <w:r>
        <w:t xml:space="preserve">ounty include a parks and recreation element in its Comprehensive Plan. An inventory with existing park acreages and the means for financing improvements and acquisitions is shown in the </w:t>
      </w:r>
      <w:ins w:id="767" w:author="Amelia Schwartz" w:date="2024-01-24T13:06:00Z">
        <w:r w:rsidR="00E85FC8">
          <w:t>c</w:t>
        </w:r>
      </w:ins>
      <w:del w:id="768" w:author="Amelia Schwartz" w:date="2024-01-24T13:06:00Z">
        <w:r w:rsidDel="00E85FC8">
          <w:delText>C</w:delText>
        </w:r>
      </w:del>
      <w:r>
        <w:t>ounty</w:t>
      </w:r>
      <w:r w:rsidR="0069141A">
        <w:t>’</w:t>
      </w:r>
      <w:r>
        <w:t xml:space="preserve">s Capital </w:t>
      </w:r>
      <w:r w:rsidR="00D30D52">
        <w:t>Improvement</w:t>
      </w:r>
      <w:r>
        <w:t xml:space="preserve"> </w:t>
      </w:r>
      <w:r w:rsidR="00543BF5">
        <w:t xml:space="preserve">Program </w:t>
      </w:r>
      <w:r w:rsidR="00EE1512" w:rsidRPr="00777A3F">
        <w:t>(Appendix G)</w:t>
      </w:r>
      <w:r>
        <w:t xml:space="preserve">. The Capital </w:t>
      </w:r>
      <w:r w:rsidR="00EE1512">
        <w:t>Improvement</w:t>
      </w:r>
      <w:r>
        <w:t xml:space="preserve"> </w:t>
      </w:r>
      <w:r w:rsidR="00543BF5">
        <w:t xml:space="preserve">Program </w:t>
      </w:r>
      <w:r>
        <w:t>is updated on an annual bas</w:t>
      </w:r>
      <w:r w:rsidR="005D31B1">
        <w:t>i</w:t>
      </w:r>
      <w:r>
        <w:t xml:space="preserve">s with the </w:t>
      </w:r>
      <w:ins w:id="769" w:author="Amelia Schwartz" w:date="2024-01-24T13:06:00Z">
        <w:r w:rsidR="00E85FC8">
          <w:t>c</w:t>
        </w:r>
      </w:ins>
      <w:del w:id="770" w:author="Amelia Schwartz" w:date="2024-01-24T13:06:00Z">
        <w:r w:rsidDel="00E85FC8">
          <w:delText>C</w:delText>
        </w:r>
      </w:del>
      <w:r>
        <w:t>ounty</w:t>
      </w:r>
      <w:r w:rsidR="0069141A">
        <w:t>’</w:t>
      </w:r>
      <w:r>
        <w:t>s budget.</w:t>
      </w:r>
    </w:p>
    <w:p w14:paraId="5ED472A2" w14:textId="2F9CD631" w:rsidR="00460EE4" w:rsidRDefault="00460EE4" w:rsidP="008F572B">
      <w:r>
        <w:t xml:space="preserve">The </w:t>
      </w:r>
      <w:r w:rsidR="00A56B24">
        <w:rPr>
          <w:i/>
        </w:rPr>
        <w:t>Parks, Open Space, and Trails Plan</w:t>
      </w:r>
      <w:r w:rsidR="00FE0978">
        <w:rPr>
          <w:i/>
        </w:rPr>
        <w:t xml:space="preserve"> (POST)</w:t>
      </w:r>
      <w:r w:rsidR="00A56B24">
        <w:rPr>
          <w:i/>
        </w:rPr>
        <w:t xml:space="preserve"> (2020)</w:t>
      </w:r>
      <w:r>
        <w:t xml:space="preserve">, adopted separately from the Comprehensive Plan, provides a coordinated approach for the </w:t>
      </w:r>
      <w:ins w:id="771" w:author="Amelia Schwartz" w:date="2024-01-24T13:06:00Z">
        <w:r w:rsidR="00043D3C">
          <w:t>c</w:t>
        </w:r>
      </w:ins>
      <w:del w:id="772" w:author="Amelia Schwartz" w:date="2024-01-24T13:06:00Z">
        <w:r w:rsidDel="00043D3C">
          <w:delText>C</w:delText>
        </w:r>
      </w:del>
      <w:r>
        <w:t>ounty</w:t>
      </w:r>
      <w:r w:rsidR="0069141A">
        <w:t>’</w:t>
      </w:r>
      <w:r>
        <w:t xml:space="preserve">s park and trail development, natural resource preservation, and provision of recreation services. The </w:t>
      </w:r>
      <w:del w:id="773" w:author="Andrew Deffobis" w:date="2024-02-28T16:46:00Z">
        <w:r w:rsidR="0065313A">
          <w:rPr>
            <w:i/>
          </w:rPr>
          <w:delText>Parks, Open Space, and Trails</w:delText>
        </w:r>
      </w:del>
      <w:ins w:id="774" w:author="Andrew Deffobis" w:date="2024-02-28T16:46:00Z">
        <w:r w:rsidR="1BC9F779" w:rsidRPr="3A176EDD">
          <w:rPr>
            <w:i/>
            <w:iCs/>
          </w:rPr>
          <w:t>POST</w:t>
        </w:r>
      </w:ins>
      <w:r w:rsidR="0065313A">
        <w:rPr>
          <w:i/>
        </w:rPr>
        <w:t xml:space="preserve"> Plan</w:t>
      </w:r>
      <w:r w:rsidR="0065313A" w:rsidDel="0065313A">
        <w:t xml:space="preserve"> </w:t>
      </w:r>
      <w:r>
        <w:t>identifies need</w:t>
      </w:r>
      <w:ins w:id="775" w:author="Amelia Schwartz" w:date="2023-11-29T10:43:00Z">
        <w:r w:rsidR="00E7423D">
          <w:t>s</w:t>
        </w:r>
      </w:ins>
      <w:r>
        <w:t xml:space="preserve"> and priorities of county residents</w:t>
      </w:r>
      <w:del w:id="776" w:author="Amelia Schwartz" w:date="2023-11-29T10:43:00Z">
        <w:r w:rsidR="0069141A" w:rsidDel="0094625E">
          <w:delText>’</w:delText>
        </w:r>
      </w:del>
      <w:r>
        <w:t xml:space="preserve"> for additional parks, recreation facilities, trails, greenways, and natural resource preservation. Some of the critical issues </w:t>
      </w:r>
      <w:ins w:id="777" w:author="Andrew Deffobis" w:date="2024-02-28T16:46:00Z">
        <w:r w:rsidR="6DDB15AD">
          <w:t xml:space="preserve">and objectives </w:t>
        </w:r>
      </w:ins>
      <w:r>
        <w:t>projected over the next 20 years for parks, trails, recreation and open space include:</w:t>
      </w:r>
    </w:p>
    <w:p w14:paraId="173E8825" w14:textId="41394E13" w:rsidR="00460EE4" w:rsidRDefault="00460EE4">
      <w:pPr>
        <w:numPr>
          <w:ilvl w:val="0"/>
          <w:numId w:val="21"/>
        </w:numPr>
        <w:autoSpaceDE w:val="0"/>
        <w:autoSpaceDN w:val="0"/>
        <w:adjustRightInd w:val="0"/>
        <w:spacing w:after="240" w:line="240" w:lineRule="auto"/>
        <w:jc w:val="both"/>
      </w:pPr>
      <w:r>
        <w:t>Acquire, develop and maintain parkland to account and accommodate for projected growth of the county;</w:t>
      </w:r>
    </w:p>
    <w:p w14:paraId="54F9BE5E" w14:textId="4FBAFA59" w:rsidR="00460EE4" w:rsidRDefault="00460EE4">
      <w:pPr>
        <w:numPr>
          <w:ilvl w:val="0"/>
          <w:numId w:val="21"/>
        </w:numPr>
        <w:autoSpaceDE w:val="0"/>
        <w:autoSpaceDN w:val="0"/>
        <w:adjustRightInd w:val="0"/>
        <w:spacing w:after="240" w:line="240" w:lineRule="auto"/>
        <w:jc w:val="both"/>
      </w:pPr>
      <w:r>
        <w:t>Identify sustainable funding to support maintenance of</w:t>
      </w:r>
      <w:r w:rsidR="000A27F8">
        <w:t xml:space="preserve"> existing and</w:t>
      </w:r>
      <w:r>
        <w:t xml:space="preserve"> new parks;</w:t>
      </w:r>
    </w:p>
    <w:p w14:paraId="0C090E91" w14:textId="77777777" w:rsidR="00460EE4" w:rsidRDefault="00460EE4">
      <w:pPr>
        <w:numPr>
          <w:ilvl w:val="0"/>
          <w:numId w:val="21"/>
        </w:numPr>
        <w:autoSpaceDE w:val="0"/>
        <w:autoSpaceDN w:val="0"/>
        <w:adjustRightInd w:val="0"/>
        <w:spacing w:after="240" w:line="240" w:lineRule="auto"/>
        <w:jc w:val="both"/>
      </w:pPr>
      <w:r>
        <w:t>Improved coordination with health and wellness;</w:t>
      </w:r>
    </w:p>
    <w:p w14:paraId="5280922A" w14:textId="6940E8F3" w:rsidR="00460EE4" w:rsidRDefault="00460EE4">
      <w:pPr>
        <w:numPr>
          <w:ilvl w:val="0"/>
          <w:numId w:val="21"/>
        </w:numPr>
        <w:autoSpaceDE w:val="0"/>
        <w:autoSpaceDN w:val="0"/>
        <w:adjustRightInd w:val="0"/>
        <w:spacing w:after="240" w:line="240" w:lineRule="auto"/>
        <w:jc w:val="both"/>
      </w:pPr>
      <w:r>
        <w:t>Improved connectivity of major trail corridors, and improved connectivity of smaller corridors to access major trails;</w:t>
      </w:r>
    </w:p>
    <w:p w14:paraId="7A35AA62" w14:textId="5308802F" w:rsidR="00BC7BAC" w:rsidRDefault="00BC7BAC">
      <w:pPr>
        <w:numPr>
          <w:ilvl w:val="0"/>
          <w:numId w:val="21"/>
        </w:numPr>
        <w:autoSpaceDE w:val="0"/>
        <w:autoSpaceDN w:val="0"/>
        <w:adjustRightInd w:val="0"/>
        <w:spacing w:after="240" w:line="240" w:lineRule="auto"/>
        <w:jc w:val="both"/>
      </w:pPr>
      <w:r>
        <w:t>The need for additional non-motorized trails and open space;</w:t>
      </w:r>
    </w:p>
    <w:p w14:paraId="67D5740C" w14:textId="651D501A" w:rsidR="00460EE4" w:rsidRDefault="00460EE4">
      <w:pPr>
        <w:numPr>
          <w:ilvl w:val="0"/>
          <w:numId w:val="21"/>
        </w:numPr>
        <w:autoSpaceDE w:val="0"/>
        <w:autoSpaceDN w:val="0"/>
        <w:adjustRightInd w:val="0"/>
        <w:spacing w:after="240" w:line="240" w:lineRule="auto"/>
        <w:jc w:val="both"/>
      </w:pPr>
      <w:r>
        <w:t>Environmental preservation in parks and trails, and good stewardship in operations.</w:t>
      </w:r>
    </w:p>
    <w:p w14:paraId="02D1DE49" w14:textId="23BB1AC3" w:rsidR="00460EE4" w:rsidRDefault="00460EE4" w:rsidP="00514072">
      <w:pPr>
        <w:pStyle w:val="Heading5"/>
      </w:pPr>
      <w:r>
        <w:t xml:space="preserve">Parks and </w:t>
      </w:r>
      <w:commentRangeStart w:id="778"/>
      <w:del w:id="779" w:author="Maya Teeple" w:date="2024-01-08T16:11:00Z">
        <w:r w:rsidDel="00052CF6">
          <w:delText>Recreation</w:delText>
        </w:r>
        <w:commentRangeEnd w:id="778"/>
        <w:r w:rsidR="00A45BEE" w:rsidDel="00052CF6">
          <w:rPr>
            <w:rStyle w:val="CommentReference"/>
            <w:rFonts w:asciiTheme="minorHAnsi" w:eastAsiaTheme="minorHAnsi" w:hAnsiTheme="minorHAnsi" w:cstheme="minorBidi"/>
            <w:color w:val="auto"/>
          </w:rPr>
          <w:commentReference w:id="778"/>
        </w:r>
        <w:r w:rsidDel="00052CF6">
          <w:delText xml:space="preserve"> </w:delText>
        </w:r>
      </w:del>
      <w:ins w:id="780" w:author="Maya Teeple" w:date="2024-01-08T16:11:00Z">
        <w:r w:rsidR="00052CF6">
          <w:t xml:space="preserve">Trails </w:t>
        </w:r>
      </w:ins>
      <w:r>
        <w:t>Vision</w:t>
      </w:r>
    </w:p>
    <w:p w14:paraId="3B97D09E" w14:textId="36DF1597" w:rsidR="00460EE4" w:rsidRDefault="00460EE4" w:rsidP="00514072">
      <w:r>
        <w:t>Thurston County</w:t>
      </w:r>
      <w:r w:rsidR="0069141A">
        <w:t>’</w:t>
      </w:r>
      <w:r>
        <w:t xml:space="preserve">s attractive, well managed parks, trails, </w:t>
      </w:r>
      <w:ins w:id="781" w:author="Maya Teeple" w:date="2024-01-08T16:12:00Z">
        <w:r w:rsidR="00052CF6">
          <w:t xml:space="preserve">and </w:t>
        </w:r>
      </w:ins>
      <w:r>
        <w:t>nature preserves</w:t>
      </w:r>
      <w:del w:id="782" w:author="Maya Teeple" w:date="2024-01-08T16:12:00Z">
        <w:r w:rsidDel="00052CF6">
          <w:delText>,</w:delText>
        </w:r>
      </w:del>
      <w:r>
        <w:t xml:space="preserve"> </w:t>
      </w:r>
      <w:del w:id="783" w:author="Maya Teeple" w:date="2024-01-08T16:12:00Z">
        <w:r w:rsidDel="00052CF6">
          <w:delText xml:space="preserve">and </w:delText>
        </w:r>
      </w:del>
      <w:ins w:id="784" w:author="Maya Teeple" w:date="2024-01-08T16:12:00Z">
        <w:r w:rsidR="00052CF6">
          <w:t xml:space="preserve">provide for </w:t>
        </w:r>
      </w:ins>
      <w:r>
        <w:t>recreation</w:t>
      </w:r>
      <w:ins w:id="785" w:author="Maya Teeple" w:date="2024-01-08T16:12:00Z">
        <w:r w:rsidR="00052CF6">
          <w:t>al opportunities</w:t>
        </w:r>
      </w:ins>
      <w:ins w:id="786" w:author="Andrew Deffobis" w:date="2024-02-28T16:49:00Z">
        <w:r w:rsidR="397D7403">
          <w:t>,</w:t>
        </w:r>
      </w:ins>
      <w:ins w:id="787" w:author="Maya Teeple" w:date="2024-01-08T16:12:00Z">
        <w:del w:id="788" w:author="Andrew Deffobis" w:date="2024-02-28T16:49:00Z">
          <w:r w:rsidR="00052CF6">
            <w:delText xml:space="preserve"> and</w:delText>
          </w:r>
        </w:del>
      </w:ins>
      <w:r>
        <w:t xml:space="preserve"> </w:t>
      </w:r>
      <w:del w:id="789" w:author="Maya Teeple" w:date="2024-01-08T16:12:00Z">
        <w:r w:rsidDel="00052CF6">
          <w:delText xml:space="preserve">programs </w:delText>
        </w:r>
      </w:del>
      <w:r>
        <w:t>enhance the quality of life</w:t>
      </w:r>
      <w:ins w:id="790" w:author="Andrew Deffobis" w:date="2024-02-28T16:49:00Z">
        <w:r w:rsidR="614FC646">
          <w:t>,</w:t>
        </w:r>
      </w:ins>
      <w:r>
        <w:t xml:space="preserve"> and nurture the health and wellbeing of our people, our community, our environment and our economy. In partnership with our </w:t>
      </w:r>
      <w:del w:id="791" w:author="Maya Teeple" w:date="2024-01-08T16:12:00Z">
        <w:r w:rsidDel="00052CF6">
          <w:delText>citizens</w:delText>
        </w:r>
      </w:del>
      <w:ins w:id="792" w:author="Maya Teeple" w:date="2024-01-08T16:12:00Z">
        <w:r w:rsidR="00052CF6">
          <w:t>community</w:t>
        </w:r>
      </w:ins>
      <w:r>
        <w:t xml:space="preserve">, we ensure that our parks, trails, preserves and programs are accessible and responsive to changing needs within our communities. We provide respite from urbanization; preserve the environment; foster understanding of our natural, cultural and historic assets; and provide opportunities </w:t>
      </w:r>
      <w:r>
        <w:lastRenderedPageBreak/>
        <w:t>for recreation that meet the needs of the community. The focus on preserving open space region-wide continues, with a strong emphasis on connecting people to the land, water, and each other.</w:t>
      </w:r>
    </w:p>
    <w:p w14:paraId="71A8D685" w14:textId="1F85EB16" w:rsidR="00460EE4" w:rsidRDefault="00460EE4" w:rsidP="00514072">
      <w:del w:id="793" w:author="Maya Teeple" w:date="2024-01-08T16:25:00Z">
        <w:r w:rsidDel="00C06D5A">
          <w:delText xml:space="preserve">Citizens </w:delText>
        </w:r>
      </w:del>
      <w:ins w:id="794" w:author="Maya Teeple" w:date="2024-01-08T16:25:00Z">
        <w:r w:rsidR="00C06D5A">
          <w:t xml:space="preserve">Community members </w:t>
        </w:r>
      </w:ins>
      <w:r>
        <w:t>have identifie</w:t>
      </w:r>
      <w:r w:rsidR="005D31B1">
        <w:t>d</w:t>
      </w:r>
      <w:r>
        <w:t xml:space="preserve"> many </w:t>
      </w:r>
      <w:del w:id="795" w:author="Amelia Schwartz" w:date="2024-03-21T13:28:00Z">
        <w:r w:rsidDel="005B5BF6">
          <w:delText xml:space="preserve">values </w:delText>
        </w:r>
      </w:del>
      <w:ins w:id="796" w:author="Amelia Schwartz" w:date="2024-03-21T13:28:00Z">
        <w:r w:rsidR="005B5BF6">
          <w:t xml:space="preserve">key </w:t>
        </w:r>
        <w:commentRangeStart w:id="797"/>
        <w:r w:rsidR="005B5BF6">
          <w:t xml:space="preserve">considerations </w:t>
        </w:r>
        <w:commentRangeEnd w:id="797"/>
        <w:r w:rsidR="001E2F8E">
          <w:rPr>
            <w:rStyle w:val="CommentReference"/>
          </w:rPr>
          <w:commentReference w:id="797"/>
        </w:r>
      </w:ins>
      <w:r>
        <w:t>for Thurston County</w:t>
      </w:r>
      <w:r w:rsidR="0069141A">
        <w:t>’</w:t>
      </w:r>
      <w:r>
        <w:t>s parks and recreation programs. These include</w:t>
      </w:r>
      <w:del w:id="798" w:author="Maya Teeple" w:date="2024-01-08T16:26:00Z">
        <w:r w:rsidDel="00C06D5A">
          <w:delText>:</w:delText>
        </w:r>
      </w:del>
      <w:r>
        <w:t xml:space="preserve"> access, health and well-being, community and family, and preservation. Responses from </w:t>
      </w:r>
      <w:del w:id="799" w:author="Maya Teeple" w:date="2024-01-09T15:59:00Z">
        <w:r w:rsidDel="00735A79">
          <w:delText xml:space="preserve">citizens </w:delText>
        </w:r>
      </w:del>
      <w:ins w:id="800" w:author="Maya Teeple" w:date="2024-01-09T15:59:00Z">
        <w:r w:rsidR="00735A79">
          <w:t xml:space="preserve">the community </w:t>
        </w:r>
      </w:ins>
      <w:r>
        <w:t>on what they value in parks, trails and recreations programs are outlined in the</w:t>
      </w:r>
      <w:r w:rsidR="00AE5236">
        <w:t xml:space="preserve"> county’s</w:t>
      </w:r>
      <w:r>
        <w:t xml:space="preserve"> </w:t>
      </w:r>
      <w:r w:rsidRPr="00514072">
        <w:rPr>
          <w:i/>
        </w:rPr>
        <w:t xml:space="preserve">Parks, </w:t>
      </w:r>
      <w:r w:rsidR="00A011D8">
        <w:rPr>
          <w:i/>
        </w:rPr>
        <w:t>Open Space and Trails</w:t>
      </w:r>
      <w:r w:rsidRPr="00514072">
        <w:rPr>
          <w:i/>
        </w:rPr>
        <w:t xml:space="preserve"> Plan</w:t>
      </w:r>
      <w:r w:rsidR="00D25B2F">
        <w:rPr>
          <w:i/>
        </w:rPr>
        <w:t xml:space="preserve"> </w:t>
      </w:r>
      <w:r w:rsidR="00D25B2F">
        <w:t>(</w:t>
      </w:r>
      <w:r w:rsidR="00A011D8">
        <w:t>2020</w:t>
      </w:r>
      <w:r w:rsidR="00D25B2F">
        <w:t>)</w:t>
      </w:r>
      <w:r>
        <w:t>.</w:t>
      </w:r>
      <w:r w:rsidDel="0004497F">
        <w:t xml:space="preserve"> </w:t>
      </w:r>
    </w:p>
    <w:p w14:paraId="1D12AE2A" w14:textId="4982E4EB" w:rsidR="00460EE4" w:rsidRDefault="0069141A" w:rsidP="002D5550">
      <w:pPr>
        <w:pStyle w:val="Heading3"/>
      </w:pPr>
      <w:r>
        <w:t xml:space="preserve"> </w:t>
      </w:r>
      <w:r w:rsidR="001B3F8B">
        <w:t xml:space="preserve">C. </w:t>
      </w:r>
      <w:r w:rsidR="00460EE4">
        <w:t>Intergovernmental Coordination</w:t>
      </w:r>
    </w:p>
    <w:p w14:paraId="70B04A63" w14:textId="41E24E68" w:rsidR="00460EE4" w:rsidRDefault="00460EE4" w:rsidP="00514072">
      <w:pPr>
        <w:spacing w:after="240"/>
      </w:pPr>
      <w:r>
        <w:t>Thurston County provides regional parks, natural resources, preserve</w:t>
      </w:r>
      <w:r w:rsidR="00471869">
        <w:t>s</w:t>
      </w:r>
      <w:r>
        <w:t xml:space="preserve">, and recreational programming </w:t>
      </w:r>
      <w:ins w:id="801" w:author="Andrew Deffobis" w:date="2024-02-28T16:51:00Z">
        <w:r w:rsidR="4DBC2ADE">
          <w:t xml:space="preserve">to meet the </w:t>
        </w:r>
      </w:ins>
      <w:r>
        <w:t xml:space="preserve">needs of county residents. The </w:t>
      </w:r>
      <w:ins w:id="802" w:author="Amelia Schwartz" w:date="2024-01-24T13:06:00Z">
        <w:r w:rsidR="00043D3C">
          <w:t>c</w:t>
        </w:r>
      </w:ins>
      <w:del w:id="803" w:author="Amelia Schwartz" w:date="2024-01-24T13:06:00Z">
        <w:r w:rsidDel="00043D3C">
          <w:delText>C</w:delText>
        </w:r>
      </w:del>
      <w:r>
        <w:t xml:space="preserve">ounty recognizes the importance of coordinating its efforts with other municipalities, private industry and non-profits with similar missions in order to meet the service needs of the </w:t>
      </w:r>
      <w:ins w:id="804" w:author="Amelia Schwartz" w:date="2024-01-24T13:06:00Z">
        <w:r w:rsidR="00043D3C">
          <w:t>c</w:t>
        </w:r>
      </w:ins>
      <w:del w:id="805" w:author="Amelia Schwartz" w:date="2024-01-24T13:06:00Z">
        <w:r w:rsidDel="00043D3C">
          <w:delText>C</w:delText>
        </w:r>
      </w:del>
      <w:r>
        <w:t>ounty. Parks development involves intergovernmental coordination to provide for parks and recreational facilities. This includes considerations like acquisition of new property, creating and maintaining regional park facilities, and park and facility financing. The joint plans for the cities</w:t>
      </w:r>
      <w:r w:rsidR="0069141A">
        <w:t>’</w:t>
      </w:r>
      <w:r>
        <w:t xml:space="preserve"> urban growth areas include park elements for providing parks in urban growth areas and at the neighborhood scale. </w:t>
      </w:r>
    </w:p>
    <w:p w14:paraId="36229C98" w14:textId="4A2F24F6" w:rsidR="00460EE4" w:rsidRDefault="00460EE4" w:rsidP="00514072">
      <w:pPr>
        <w:spacing w:after="240"/>
      </w:pPr>
      <w:r>
        <w:t xml:space="preserve">State and federal agencies manage </w:t>
      </w:r>
      <w:r w:rsidR="00E95F7D">
        <w:t xml:space="preserve">nearly 50,000 </w:t>
      </w:r>
      <w:r>
        <w:t>acres in the county comprised of state parks</w:t>
      </w:r>
      <w:del w:id="806" w:author="Andrew Deffobis" w:date="2024-02-28T16:51:00Z">
        <w:r>
          <w:delText>,</w:delText>
        </w:r>
      </w:del>
      <w:ins w:id="807" w:author="Andrew Deffobis" w:date="2024-02-28T16:51:00Z">
        <w:r>
          <w:t xml:space="preserve"> </w:t>
        </w:r>
        <w:r w:rsidR="12437452">
          <w:t>and</w:t>
        </w:r>
      </w:ins>
      <w:r>
        <w:t xml:space="preserve"> natural area preserves</w:t>
      </w:r>
      <w:del w:id="808" w:author="Andrew Deffobis" w:date="2024-02-28T16:52:00Z">
        <w:r>
          <w:delText>,</w:delText>
        </w:r>
      </w:del>
      <w:r>
        <w:t xml:space="preserve"> </w:t>
      </w:r>
      <w:ins w:id="809" w:author="Andrew Deffobis" w:date="2024-02-28T16:52:00Z">
        <w:r w:rsidR="23E51088">
          <w:t>(</w:t>
        </w:r>
      </w:ins>
      <w:r>
        <w:t>such as the Woodard Bay Natural Resource Conservation Area on Henderson Inlet</w:t>
      </w:r>
      <w:ins w:id="810" w:author="Andrew Deffobis" w:date="2024-02-28T16:52:00Z">
        <w:r w:rsidR="075C5BA2">
          <w:t>)</w:t>
        </w:r>
      </w:ins>
      <w:r>
        <w:t>, many recreational sites within the state</w:t>
      </w:r>
      <w:r w:rsidR="0069141A">
        <w:t>’</w:t>
      </w:r>
      <w:r>
        <w:t xml:space="preserve">s Capitol Forest, the state and federal </w:t>
      </w:r>
      <w:ins w:id="811" w:author="Andrew Deffobis" w:date="2024-02-28T16:52:00Z">
        <w:r w:rsidR="3BFF94A0">
          <w:t xml:space="preserve">Billy Frank Jr. </w:t>
        </w:r>
      </w:ins>
      <w:r>
        <w:t>Nisqually</w:t>
      </w:r>
      <w:ins w:id="812" w:author="Andrew Deffobis" w:date="2024-02-28T16:52:00Z">
        <w:r w:rsidR="40A128E3">
          <w:t xml:space="preserve"> National</w:t>
        </w:r>
      </w:ins>
      <w:r>
        <w:t xml:space="preserve"> Wildlife Refuge, the Black River Wildlife Refuge, and other wildlife habitat mitigation and management sites. The state also owns or operates several boat ramps in the county. In addition, private and non-profit groups have purchased land and easements to preserve important natural areas in the county.</w:t>
      </w:r>
    </w:p>
    <w:p w14:paraId="32EE8DBE" w14:textId="059CE178" w:rsidR="00460EE4" w:rsidRDefault="001B3F8B" w:rsidP="002D5550">
      <w:pPr>
        <w:pStyle w:val="Heading3"/>
      </w:pPr>
      <w:r>
        <w:t xml:space="preserve">D. </w:t>
      </w:r>
      <w:r w:rsidR="00460EE4">
        <w:t>Thurston County Parkland Classification</w:t>
      </w:r>
    </w:p>
    <w:p w14:paraId="77C2FE82" w14:textId="2FBA4F3A" w:rsidR="00460EE4" w:rsidRDefault="00460EE4" w:rsidP="00363E8C">
      <w:r>
        <w:t>Thurston County</w:t>
      </w:r>
      <w:r w:rsidR="0069141A">
        <w:t>’</w:t>
      </w:r>
      <w:r>
        <w:t xml:space="preserve">s park system </w:t>
      </w:r>
      <w:r w:rsidR="00B919EA">
        <w:t>oversees 2,578 acres of parklands, compris</w:t>
      </w:r>
      <w:del w:id="813" w:author="Andrew Deffobis" w:date="2024-02-28T16:53:00Z">
        <w:r w:rsidR="00B919EA">
          <w:delText>ed of</w:delText>
        </w:r>
      </w:del>
      <w:ins w:id="814" w:author="Andrew Deffobis" w:date="2024-02-28T16:53:00Z">
        <w:r w:rsidR="6CE94947">
          <w:t>ing</w:t>
        </w:r>
      </w:ins>
      <w:r w:rsidR="00B919EA">
        <w:t xml:space="preserve"> 24 properties</w:t>
      </w:r>
      <w:r>
        <w:t>. These parks include a range of park types and are classified by the recreational opportunities they provide:</w:t>
      </w:r>
    </w:p>
    <w:p w14:paraId="46BD36DD" w14:textId="68C0E8F4" w:rsidR="00460EE4" w:rsidRDefault="00460EE4">
      <w:pPr>
        <w:numPr>
          <w:ilvl w:val="0"/>
          <w:numId w:val="3"/>
        </w:numPr>
        <w:autoSpaceDE w:val="0"/>
        <w:autoSpaceDN w:val="0"/>
        <w:adjustRightInd w:val="0"/>
        <w:spacing w:line="240" w:lineRule="auto"/>
        <w:ind w:left="720"/>
      </w:pPr>
      <w:r w:rsidRPr="00523503">
        <w:rPr>
          <w:b/>
        </w:rPr>
        <w:t>Regional Parks</w:t>
      </w:r>
      <w:r w:rsidRPr="00514072">
        <w:t xml:space="preserve"> (such as </w:t>
      </w:r>
      <w:proofErr w:type="spellStart"/>
      <w:r w:rsidRPr="00514072">
        <w:t>Burfoot</w:t>
      </w:r>
      <w:proofErr w:type="spellEnd"/>
      <w:r w:rsidRPr="00514072">
        <w:t xml:space="preserve"> Park)</w:t>
      </w:r>
      <w:r>
        <w:t xml:space="preserve"> provide a combination of leisure recreation and active enterprise opportunities to residents and visitors. These parks also serve large geographic areas, tourists and visitors.</w:t>
      </w:r>
    </w:p>
    <w:p w14:paraId="1912CC13" w14:textId="76DAA44C" w:rsidR="008A1E77" w:rsidDel="008A1E77" w:rsidRDefault="00A4352A">
      <w:pPr>
        <w:pStyle w:val="ListParagraph"/>
        <w:numPr>
          <w:ilvl w:val="0"/>
          <w:numId w:val="3"/>
        </w:numPr>
        <w:ind w:left="720"/>
        <w:contextualSpacing w:val="0"/>
        <w:rPr>
          <w:del w:id="815" w:author="Amelia Schwartz" w:date="2024-04-08T09:37:00Z"/>
        </w:rPr>
        <w:pPrChange w:id="816" w:author="Amelia Schwartz" w:date="2024-04-08T09:38:00Z">
          <w:pPr>
            <w:pStyle w:val="ListParagraph"/>
            <w:numPr>
              <w:numId w:val="3"/>
            </w:numPr>
            <w:ind w:left="1440" w:hanging="360"/>
          </w:pPr>
        </w:pPrChange>
      </w:pPr>
      <w:r w:rsidRPr="00DC6BCD">
        <w:rPr>
          <w:b/>
        </w:rPr>
        <w:t>Trails</w:t>
      </w:r>
      <w:r>
        <w:t>, such as the Chehalis</w:t>
      </w:r>
      <w:ins w:id="817" w:author="Amelia Schwartz" w:date="2023-11-29T10:45:00Z">
        <w:r w:rsidR="0006372D">
          <w:t xml:space="preserve"> </w:t>
        </w:r>
      </w:ins>
      <w:del w:id="818" w:author="Amelia Schwartz" w:date="2023-11-29T10:45:00Z">
        <w:r w:rsidDel="0006372D">
          <w:delText>-</w:delText>
        </w:r>
      </w:del>
      <w:r>
        <w:t>Western Trail, Yelm-</w:t>
      </w:r>
      <w:ins w:id="819" w:author="Amelia Schwartz" w:date="2023-11-29T10:46:00Z">
        <w:r w:rsidR="003747DF">
          <w:t>Rainier-</w:t>
        </w:r>
      </w:ins>
      <w:r>
        <w:t xml:space="preserve">Tenino trail, and Gate-Belmore Trail link urban and rural areas within the </w:t>
      </w:r>
      <w:ins w:id="820" w:author="Amelia Schwartz" w:date="2024-01-24T13:06:00Z">
        <w:r w:rsidR="00043D3C">
          <w:t>c</w:t>
        </w:r>
      </w:ins>
      <w:del w:id="821" w:author="Amelia Schwartz" w:date="2024-01-24T13:06:00Z">
        <w:r w:rsidDel="00043D3C">
          <w:delText>C</w:delText>
        </w:r>
      </w:del>
      <w:r>
        <w:t xml:space="preserve">ounty, providing the </w:t>
      </w:r>
      <w:del w:id="822" w:author="Amelia Schwartz" w:date="2024-03-21T13:29:00Z">
        <w:r w:rsidDel="00B50677">
          <w:delText>ability to travel by non-motorized means</w:delText>
        </w:r>
      </w:del>
      <w:ins w:id="823" w:author="Amelia Schwartz" w:date="2024-03-21T13:29:00Z">
        <w:r w:rsidR="00B50677">
          <w:t xml:space="preserve">community with active transportation </w:t>
        </w:r>
        <w:commentRangeStart w:id="824"/>
        <w:r w:rsidR="00B50677">
          <w:t>options</w:t>
        </w:r>
        <w:commentRangeEnd w:id="824"/>
        <w:r w:rsidR="00B50677">
          <w:rPr>
            <w:rStyle w:val="CommentReference"/>
          </w:rPr>
          <w:commentReference w:id="824"/>
        </w:r>
      </w:ins>
      <w:r>
        <w:t xml:space="preserve">. The </w:t>
      </w:r>
      <w:ins w:id="825" w:author="Amelia Schwartz" w:date="2024-01-24T13:06:00Z">
        <w:r w:rsidR="00043D3C">
          <w:t>c</w:t>
        </w:r>
      </w:ins>
      <w:del w:id="826" w:author="Amelia Schwartz" w:date="2024-01-24T13:06:00Z">
        <w:r w:rsidDel="00043D3C">
          <w:delText>C</w:delText>
        </w:r>
      </w:del>
      <w:r>
        <w:t xml:space="preserve">ounty has 56 miles of </w:t>
      </w:r>
      <w:ins w:id="827" w:author="Andrew Deffobis" w:date="2024-02-28T16:54:00Z">
        <w:r w:rsidR="357EE307">
          <w:t xml:space="preserve">such </w:t>
        </w:r>
      </w:ins>
      <w:r>
        <w:t>trail</w:t>
      </w:r>
      <w:ins w:id="828" w:author="Andrew Deffobis" w:date="2024-02-28T16:54:00Z">
        <w:r w:rsidR="7F640C8B">
          <w:t>s</w:t>
        </w:r>
      </w:ins>
      <w:r>
        <w:t>.</w:t>
      </w:r>
    </w:p>
    <w:p w14:paraId="6A0F85CF" w14:textId="77777777" w:rsidR="008A1E77" w:rsidRDefault="008A1E77">
      <w:pPr>
        <w:pStyle w:val="ListParagraph"/>
        <w:numPr>
          <w:ilvl w:val="0"/>
          <w:numId w:val="3"/>
        </w:numPr>
        <w:ind w:left="720"/>
        <w:contextualSpacing w:val="0"/>
        <w:rPr>
          <w:ins w:id="829" w:author="Amelia Schwartz" w:date="2024-04-08T09:37:00Z"/>
        </w:rPr>
        <w:pPrChange w:id="830" w:author="Amelia Schwartz" w:date="2024-04-08T09:38:00Z">
          <w:pPr>
            <w:pStyle w:val="ListParagraph"/>
            <w:numPr>
              <w:numId w:val="3"/>
            </w:numPr>
            <w:ind w:left="1440" w:hanging="360"/>
          </w:pPr>
        </w:pPrChange>
      </w:pPr>
    </w:p>
    <w:p w14:paraId="51562460" w14:textId="79D7C967" w:rsidR="00A4352A" w:rsidDel="003661F2" w:rsidRDefault="00A4352A">
      <w:pPr>
        <w:pStyle w:val="ListParagraph"/>
        <w:numPr>
          <w:ilvl w:val="0"/>
          <w:numId w:val="3"/>
        </w:numPr>
        <w:ind w:left="720"/>
        <w:contextualSpacing w:val="0"/>
        <w:rPr>
          <w:del w:id="831" w:author="Amelia Schwartz" w:date="2024-04-25T09:57:00Z"/>
        </w:rPr>
        <w:pPrChange w:id="832" w:author="Amelia Schwartz" w:date="2024-04-08T09:38:00Z">
          <w:pPr>
            <w:pStyle w:val="ListParagraph"/>
            <w:numPr>
              <w:numId w:val="3"/>
            </w:numPr>
            <w:spacing w:before="240"/>
            <w:ind w:left="1440" w:hanging="360"/>
          </w:pPr>
        </w:pPrChange>
      </w:pPr>
      <w:r w:rsidRPr="008A1E77">
        <w:rPr>
          <w:b/>
        </w:rPr>
        <w:lastRenderedPageBreak/>
        <w:t>Special Use Parks</w:t>
      </w:r>
      <w:ins w:id="833" w:author="Amelia Schwartz" w:date="2024-03-21T13:30:00Z">
        <w:r w:rsidR="00CA78C8" w:rsidRPr="008A1E77">
          <w:rPr>
            <w:bCs/>
            <w:rPrChange w:id="834" w:author="Amelia Schwartz" w:date="2024-04-08T09:37:00Z">
              <w:rPr>
                <w:b/>
              </w:rPr>
            </w:rPrChange>
          </w:rPr>
          <w:t xml:space="preserve">, such </w:t>
        </w:r>
        <w:r w:rsidR="000D1B3E" w:rsidRPr="008A1E77">
          <w:rPr>
            <w:bCs/>
            <w:rPrChange w:id="835" w:author="Amelia Schwartz" w:date="2024-04-08T09:37:00Z">
              <w:rPr>
                <w:b/>
              </w:rPr>
            </w:rPrChange>
          </w:rPr>
          <w:t xml:space="preserve">as </w:t>
        </w:r>
        <w:r w:rsidR="000D1B3E" w:rsidRPr="008A1E77">
          <w:rPr>
            <w:bCs/>
          </w:rPr>
          <w:t>t</w:t>
        </w:r>
        <w:r w:rsidR="000D1B3E">
          <w:t>he five-acre off-leash dog park off Hogum Bay Road.</w:t>
        </w:r>
      </w:ins>
      <w:r>
        <w:t xml:space="preserve"> meet the demands for a particular activity or special event. </w:t>
      </w:r>
      <w:del w:id="836" w:author="Amelia Schwartz" w:date="2024-03-21T13:30:00Z">
        <w:r w:rsidDel="00CA78C8">
          <w:delText>Examples include the five-acre off-leash dog park.</w:delText>
        </w:r>
      </w:del>
    </w:p>
    <w:p w14:paraId="548BE994" w14:textId="390A5898" w:rsidR="00460EE4" w:rsidRDefault="00460EE4" w:rsidP="002F2775">
      <w:pPr>
        <w:pStyle w:val="ListParagraph"/>
        <w:numPr>
          <w:ilvl w:val="0"/>
          <w:numId w:val="3"/>
        </w:numPr>
        <w:ind w:left="720"/>
        <w:contextualSpacing w:val="0"/>
      </w:pPr>
      <w:commentRangeStart w:id="837"/>
      <w:del w:id="838" w:author="Amelia Schwartz" w:date="2023-11-29T10:46:00Z">
        <w:r w:rsidRPr="003661F2" w:rsidDel="00460EE4">
          <w:rPr>
            <w:b/>
            <w:bCs/>
          </w:rPr>
          <w:delText>School</w:delText>
        </w:r>
      </w:del>
      <w:commentRangeEnd w:id="837"/>
      <w:r>
        <w:rPr>
          <w:rStyle w:val="CommentReference"/>
        </w:rPr>
        <w:commentReference w:id="837"/>
      </w:r>
      <w:del w:id="839" w:author="Amelia Schwartz" w:date="2023-11-29T10:46:00Z">
        <w:r w:rsidRPr="003661F2" w:rsidDel="00460EE4">
          <w:rPr>
            <w:b/>
            <w:bCs/>
          </w:rPr>
          <w:delText xml:space="preserve"> Parks</w:delText>
        </w:r>
        <w:r w:rsidDel="00460EE4">
          <w:delText xml:space="preserve"> (such as Griffin Athletic Fields) combine the resources of two public agencies to provide recreational, social, cultural and educational opportunities. </w:delText>
        </w:r>
      </w:del>
    </w:p>
    <w:p w14:paraId="168CB706" w14:textId="3CD6D9B8" w:rsidR="00460EE4" w:rsidRDefault="00460EE4">
      <w:pPr>
        <w:numPr>
          <w:ilvl w:val="0"/>
          <w:numId w:val="3"/>
        </w:numPr>
        <w:autoSpaceDE w:val="0"/>
        <w:autoSpaceDN w:val="0"/>
        <w:adjustRightInd w:val="0"/>
        <w:spacing w:line="240" w:lineRule="auto"/>
        <w:ind w:left="720"/>
      </w:pPr>
      <w:r>
        <w:rPr>
          <w:b/>
        </w:rPr>
        <w:t>Historic Sites</w:t>
      </w:r>
      <w:ins w:id="840" w:author="Amelia Schwartz" w:date="2024-03-21T13:30:00Z">
        <w:r w:rsidR="000D1B3E">
          <w:t>, such as Mima Pioneer Cemetery.</w:t>
        </w:r>
      </w:ins>
      <w:r w:rsidR="0049766F">
        <w:t xml:space="preserve"> </w:t>
      </w:r>
      <w:r>
        <w:t xml:space="preserve">are </w:t>
      </w:r>
      <w:r w:rsidR="007E1CB5">
        <w:t xml:space="preserve">areas of historic significance </w:t>
      </w:r>
      <w:del w:id="841" w:author="Andrew Deffobis" w:date="2024-02-28T16:55:00Z">
        <w:r w:rsidR="007E1CB5">
          <w:delText>or</w:delText>
        </w:r>
      </w:del>
      <w:del w:id="842" w:author="Amelia Schwartz" w:date="2024-03-21T13:31:00Z">
        <w:r w:rsidDel="00873EF2">
          <w:delText xml:space="preserve"> older cemeteries</w:delText>
        </w:r>
      </w:del>
      <w:r>
        <w:t xml:space="preserve"> that are owned by Thurston County</w:t>
      </w:r>
      <w:del w:id="843" w:author="Amelia Schwartz" w:date="2024-03-21T13:30:00Z">
        <w:r w:rsidR="007E1CB5" w:rsidDel="000D1B3E">
          <w:delText>, such as Mima Pioneer Cemetery</w:delText>
        </w:r>
        <w:r w:rsidDel="000D1B3E">
          <w:delText>.</w:delText>
        </w:r>
      </w:del>
      <w:ins w:id="844" w:author="Amelia Schwartz" w:date="2024-03-21T13:30:00Z">
        <w:r w:rsidR="000D1B3E">
          <w:t>.</w:t>
        </w:r>
      </w:ins>
    </w:p>
    <w:p w14:paraId="57FB7710" w14:textId="6C0FEA7B" w:rsidR="007E1CB5" w:rsidRPr="00DA643F" w:rsidRDefault="007E1CB5">
      <w:pPr>
        <w:pStyle w:val="ListParagraph"/>
        <w:numPr>
          <w:ilvl w:val="0"/>
          <w:numId w:val="3"/>
        </w:numPr>
        <w:ind w:left="720"/>
        <w:contextualSpacing w:val="0"/>
      </w:pPr>
      <w:r w:rsidRPr="00DA643F">
        <w:rPr>
          <w:b/>
        </w:rPr>
        <w:t>Open Space and Undeveloped Parks,</w:t>
      </w:r>
      <w:r>
        <w:t xml:space="preserve"> including trails, greenways, community gardens, or farmed areas</w:t>
      </w:r>
      <w:r w:rsidR="0049766F">
        <w:t xml:space="preserve"> that</w:t>
      </w:r>
      <w:r>
        <w:t xml:space="preserve"> act as visual relief from urban environments</w:t>
      </w:r>
      <w:r w:rsidR="0049766F">
        <w:t xml:space="preserve"> and buffers between land uses</w:t>
      </w:r>
      <w:r>
        <w:t>.</w:t>
      </w:r>
    </w:p>
    <w:p w14:paraId="72A7CAD9" w14:textId="1957C99C" w:rsidR="00A4352A" w:rsidRDefault="00A4352A">
      <w:pPr>
        <w:pStyle w:val="ListParagraph"/>
        <w:numPr>
          <w:ilvl w:val="0"/>
          <w:numId w:val="3"/>
        </w:numPr>
        <w:ind w:left="720"/>
        <w:contextualSpacing w:val="0"/>
      </w:pPr>
      <w:r w:rsidRPr="00514072">
        <w:rPr>
          <w:b/>
        </w:rPr>
        <w:t>Preserves</w:t>
      </w:r>
      <w:r>
        <w:rPr>
          <w:b/>
        </w:rPr>
        <w:t xml:space="preserve"> and Natural Areas</w:t>
      </w:r>
      <w:r>
        <w:t xml:space="preserve">, such as Glacial Heritage </w:t>
      </w:r>
      <w:proofErr w:type="spellStart"/>
      <w:r>
        <w:t>Preserv</w:t>
      </w:r>
      <w:proofErr w:type="spellEnd"/>
      <w:ins w:id="845" w:author="Ashley Arai" w:date="2024-04-22T14:00:00Z">
        <w:r w:rsidR="00E02C8E">
          <w:t xml:space="preserve"> and [insert final name of Violet Prairie Demo Site}</w:t>
        </w:r>
      </w:ins>
      <w:del w:id="846" w:author="Ashley Arai" w:date="2024-04-22T14:00:00Z">
        <w:r w:rsidDel="00E02C8E">
          <w:delText>e</w:delText>
        </w:r>
      </w:del>
      <w:r>
        <w:t>, focus on restoring wilderness, special natural habitat, and open space.</w:t>
      </w:r>
    </w:p>
    <w:p w14:paraId="6A99736E" w14:textId="01422B48" w:rsidR="008C27FE" w:rsidRDefault="00460EE4" w:rsidP="00363E8C">
      <w:r>
        <w:t>Thurston County</w:t>
      </w:r>
      <w:r w:rsidR="0069141A">
        <w:t>’</w:t>
      </w:r>
      <w:r>
        <w:t>s regional parks are complemented by community, neighborhood, and special-use parks owned and operated by the cities of Lacey, Olympia, Tumwater and other jurisdictions within the county. Thurston County collaborates with other local jurisdictions to offer a wide variety of park and recreation opportunities. Non-</w:t>
      </w:r>
      <w:r w:rsidR="00925E53">
        <w:t xml:space="preserve">county </w:t>
      </w:r>
      <w:r>
        <w:t>park</w:t>
      </w:r>
      <w:r w:rsidR="00925E53">
        <w:t xml:space="preserve"> classification</w:t>
      </w:r>
      <w:r>
        <w:t>s within the county include:</w:t>
      </w:r>
    </w:p>
    <w:p w14:paraId="565726B1" w14:textId="62831C55" w:rsidR="008C27FE" w:rsidRDefault="00460EE4">
      <w:pPr>
        <w:numPr>
          <w:ilvl w:val="0"/>
          <w:numId w:val="3"/>
        </w:numPr>
        <w:autoSpaceDE w:val="0"/>
        <w:autoSpaceDN w:val="0"/>
        <w:adjustRightInd w:val="0"/>
        <w:spacing w:line="240" w:lineRule="auto"/>
        <w:ind w:left="720"/>
      </w:pPr>
      <w:r w:rsidRPr="008C27FE">
        <w:rPr>
          <w:b/>
        </w:rPr>
        <w:t>Community parks</w:t>
      </w:r>
      <w:r w:rsidRPr="00514072">
        <w:t xml:space="preserve"> draw people from the immediate community</w:t>
      </w:r>
      <w:r>
        <w:t xml:space="preserve"> (generally within a 10-15 </w:t>
      </w:r>
      <w:r w:rsidR="00925E53">
        <w:t>m</w:t>
      </w:r>
      <w:r>
        <w:t>ile radius).</w:t>
      </w:r>
    </w:p>
    <w:p w14:paraId="7F0DC0E8" w14:textId="5727E62A" w:rsidR="008C27FE" w:rsidRDefault="00460EE4">
      <w:pPr>
        <w:numPr>
          <w:ilvl w:val="0"/>
          <w:numId w:val="3"/>
        </w:numPr>
        <w:autoSpaceDE w:val="0"/>
        <w:autoSpaceDN w:val="0"/>
        <w:adjustRightInd w:val="0"/>
        <w:spacing w:line="240" w:lineRule="auto"/>
        <w:ind w:left="720"/>
      </w:pPr>
      <w:r w:rsidRPr="008C27FE">
        <w:rPr>
          <w:b/>
        </w:rPr>
        <w:t>Neighborhood parks</w:t>
      </w:r>
      <w:r>
        <w:t xml:space="preserve"> provide recreation space for an immediate neighborhood or cluster of neighborhoods (generally within a one mile radius).</w:t>
      </w:r>
    </w:p>
    <w:p w14:paraId="09397D44" w14:textId="7F1ADC53" w:rsidR="008C27FE" w:rsidRDefault="008C27FE">
      <w:pPr>
        <w:numPr>
          <w:ilvl w:val="0"/>
          <w:numId w:val="3"/>
        </w:numPr>
        <w:autoSpaceDE w:val="0"/>
        <w:autoSpaceDN w:val="0"/>
        <w:adjustRightInd w:val="0"/>
        <w:spacing w:line="240" w:lineRule="auto"/>
        <w:ind w:left="720"/>
      </w:pPr>
      <w:r w:rsidRPr="008C27FE">
        <w:rPr>
          <w:b/>
        </w:rPr>
        <w:t>M</w:t>
      </w:r>
      <w:r w:rsidR="00460EE4" w:rsidRPr="008C27FE">
        <w:rPr>
          <w:b/>
        </w:rPr>
        <w:t>ini-parks</w:t>
      </w:r>
      <w:r w:rsidR="00460EE4">
        <w:t xml:space="preserve"> (or pocket parks) are typically play lots or playgrounds </w:t>
      </w:r>
      <w:r w:rsidR="00460EE4">
        <w:br/>
        <w:t xml:space="preserve"> providing space for parental-supervised recreation for toddlers and young </w:t>
      </w:r>
      <w:r w:rsidR="00460EE4">
        <w:br/>
        <w:t xml:space="preserve"> children.</w:t>
      </w:r>
    </w:p>
    <w:p w14:paraId="44835204" w14:textId="41BED4BD" w:rsidR="00DE14AA" w:rsidRDefault="00DE14AA">
      <w:pPr>
        <w:numPr>
          <w:ilvl w:val="0"/>
          <w:numId w:val="3"/>
        </w:numPr>
        <w:autoSpaceDE w:val="0"/>
        <w:autoSpaceDN w:val="0"/>
        <w:adjustRightInd w:val="0"/>
        <w:spacing w:line="240" w:lineRule="auto"/>
        <w:ind w:left="720"/>
      </w:pPr>
      <w:r>
        <w:rPr>
          <w:b/>
        </w:rPr>
        <w:t xml:space="preserve">Special Use Parks, </w:t>
      </w:r>
      <w:r w:rsidRPr="004932EB">
        <w:t>like dog parks, bike parks, swimming pools or disc golf courses that meet demands for particular activities.</w:t>
      </w:r>
    </w:p>
    <w:p w14:paraId="50F43CC9" w14:textId="3FE85216" w:rsidR="00DE14AA" w:rsidRDefault="00DE14AA">
      <w:pPr>
        <w:numPr>
          <w:ilvl w:val="0"/>
          <w:numId w:val="3"/>
        </w:numPr>
        <w:autoSpaceDE w:val="0"/>
        <w:autoSpaceDN w:val="0"/>
        <w:adjustRightInd w:val="0"/>
        <w:spacing w:line="240" w:lineRule="auto"/>
        <w:ind w:left="720"/>
        <w:rPr>
          <w:ins w:id="847" w:author="Amelia Schwartz" w:date="2023-12-18T13:22:00Z"/>
        </w:rPr>
      </w:pPr>
      <w:r>
        <w:rPr>
          <w:b/>
        </w:rPr>
        <w:t>Greenspaces</w:t>
      </w:r>
      <w:r w:rsidR="00925E53">
        <w:t>, like Capitol State Forest or the Billy Frank Jr. Nisqually National Wildlife Refuge, which are state or federal managed parks, preserves and recreational sites.</w:t>
      </w:r>
      <w:ins w:id="848" w:author="Amelia Schwartz" w:date="2023-12-18T11:54:00Z">
        <w:r w:rsidR="00B96C79">
          <w:t xml:space="preserve"> </w:t>
        </w:r>
        <w:r w:rsidR="00EE61D2">
          <w:t xml:space="preserve">The </w:t>
        </w:r>
      </w:ins>
      <w:ins w:id="849" w:author="Amelia Schwartz" w:date="2024-01-09T11:25:00Z">
        <w:r w:rsidR="00673816">
          <w:t xml:space="preserve">Open and </w:t>
        </w:r>
      </w:ins>
      <w:ins w:id="850" w:author="Amelia Schwartz" w:date="2023-12-18T11:54:00Z">
        <w:r w:rsidR="00EE61D2">
          <w:t>Green</w:t>
        </w:r>
      </w:ins>
      <w:ins w:id="851" w:author="Amelia Schwartz" w:date="2024-01-09T11:25:00Z">
        <w:r w:rsidR="00673816">
          <w:t xml:space="preserve"> S</w:t>
        </w:r>
      </w:ins>
      <w:ins w:id="852" w:author="Amelia Schwartz" w:date="2023-12-18T11:54:00Z">
        <w:r w:rsidR="00EE61D2">
          <w:t>pace Corridor</w:t>
        </w:r>
      </w:ins>
      <w:ins w:id="853" w:author="Amelia Schwartz" w:date="2024-04-24T14:04:00Z">
        <w:r w:rsidR="00701C5A">
          <w:t>s</w:t>
        </w:r>
      </w:ins>
      <w:ins w:id="854" w:author="Amelia Schwartz" w:date="2023-12-18T11:54:00Z">
        <w:r w:rsidR="00EE61D2">
          <w:t xml:space="preserve"> Map (Map E-4)</w:t>
        </w:r>
      </w:ins>
      <w:ins w:id="855" w:author="Maya Teeple" w:date="2024-01-08T16:27:00Z">
        <w:r w:rsidR="00C06D5A">
          <w:t xml:space="preserve"> </w:t>
        </w:r>
      </w:ins>
      <w:ins w:id="856" w:author="Amelia Schwartz" w:date="2023-12-18T11:54:00Z">
        <w:r w:rsidR="002449C1">
          <w:t xml:space="preserve">shows green and open </w:t>
        </w:r>
      </w:ins>
      <w:ins w:id="857" w:author="Amelia Schwartz" w:date="2023-12-18T11:55:00Z">
        <w:r w:rsidR="002449C1">
          <w:t xml:space="preserve">space </w:t>
        </w:r>
      </w:ins>
      <w:ins w:id="858" w:author="Amelia Schwartz" w:date="2024-04-23T09:30:00Z">
        <w:r w:rsidR="0050081E">
          <w:t>areas</w:t>
        </w:r>
      </w:ins>
      <w:ins w:id="859" w:author="Amelia Schwartz" w:date="2023-12-18T11:55:00Z">
        <w:r w:rsidR="002449C1">
          <w:t xml:space="preserve"> within Thurston County. </w:t>
        </w:r>
      </w:ins>
    </w:p>
    <w:p w14:paraId="7BEFF170" w14:textId="77777777" w:rsidR="00AB7E49" w:rsidRDefault="00AB7E49" w:rsidP="00AB7E49">
      <w:pPr>
        <w:autoSpaceDE w:val="0"/>
        <w:autoSpaceDN w:val="0"/>
        <w:adjustRightInd w:val="0"/>
        <w:spacing w:line="240" w:lineRule="auto"/>
        <w:rPr>
          <w:ins w:id="860" w:author="Amelia Schwartz" w:date="2023-12-18T13:22:00Z"/>
        </w:rPr>
      </w:pPr>
    </w:p>
    <w:p w14:paraId="1EEB14DA" w14:textId="236A8BE9" w:rsidR="00551297" w:rsidRDefault="00AB7E49" w:rsidP="002D5550">
      <w:pPr>
        <w:pStyle w:val="Heading3"/>
        <w:rPr>
          <w:ins w:id="861" w:author="Amelia Schwartz" w:date="2023-12-18T13:23:00Z"/>
        </w:rPr>
      </w:pPr>
      <w:ins w:id="862" w:author="Amelia Schwartz" w:date="2023-12-18T13:23:00Z">
        <w:r>
          <w:t>E</w:t>
        </w:r>
        <w:r w:rsidRPr="00AB7E49">
          <w:t xml:space="preserve">. </w:t>
        </w:r>
      </w:ins>
      <w:ins w:id="863" w:author="Amelia Schwartz" w:date="2024-03-25T13:19:00Z">
        <w:r w:rsidR="007D5442">
          <w:t>Open</w:t>
        </w:r>
      </w:ins>
      <w:ins w:id="864" w:author="Amelia Schwartz" w:date="2023-12-18T13:23:00Z">
        <w:r w:rsidR="00551297">
          <w:t xml:space="preserve"> and </w:t>
        </w:r>
      </w:ins>
      <w:ins w:id="865" w:author="Amelia Schwartz" w:date="2024-03-25T13:19:00Z">
        <w:r w:rsidR="007D5442">
          <w:t>Green</w:t>
        </w:r>
      </w:ins>
      <w:ins w:id="866" w:author="Amelia Schwartz" w:date="2023-12-18T13:23:00Z">
        <w:r w:rsidR="00551297">
          <w:t xml:space="preserve"> Space Corridors</w:t>
        </w:r>
      </w:ins>
    </w:p>
    <w:p w14:paraId="3B8BBEEB" w14:textId="76CE496F" w:rsidR="00551297" w:rsidRPr="00E52813" w:rsidRDefault="00C36CC9" w:rsidP="00551297">
      <w:pPr>
        <w:rPr>
          <w:ins w:id="867" w:author="Amelia Schwartz" w:date="2023-12-18T13:24:00Z"/>
        </w:rPr>
      </w:pPr>
      <w:commentRangeStart w:id="868"/>
      <w:ins w:id="869" w:author="Maya Teeple" w:date="2024-01-09T10:41:00Z">
        <w:r>
          <w:rPr>
            <w:noProof/>
          </w:rPr>
          <w:lastRenderedPageBreak/>
          <mc:AlternateContent>
            <mc:Choice Requires="wpg">
              <w:drawing>
                <wp:anchor distT="45720" distB="45720" distL="182880" distR="182880" simplePos="0" relativeHeight="251658245" behindDoc="0" locked="0" layoutInCell="1" allowOverlap="1" wp14:anchorId="5B33903C" wp14:editId="121E8955">
                  <wp:simplePos x="0" y="0"/>
                  <wp:positionH relativeFrom="margin">
                    <wp:posOffset>3593417</wp:posOffset>
                  </wp:positionH>
                  <wp:positionV relativeFrom="margin">
                    <wp:posOffset>715645</wp:posOffset>
                  </wp:positionV>
                  <wp:extent cx="2268220" cy="2869565"/>
                  <wp:effectExtent l="0" t="0" r="0" b="6985"/>
                  <wp:wrapSquare wrapText="bothSides"/>
                  <wp:docPr id="1" name="Group 1"/>
                  <wp:cNvGraphicFramePr/>
                  <a:graphic xmlns:a="http://schemas.openxmlformats.org/drawingml/2006/main">
                    <a:graphicData uri="http://schemas.microsoft.com/office/word/2010/wordprocessingGroup">
                      <wpg:wgp>
                        <wpg:cNvGrpSpPr/>
                        <wpg:grpSpPr>
                          <a:xfrm>
                            <a:off x="0" y="0"/>
                            <a:ext cx="2268220" cy="2869565"/>
                            <a:chOff x="0" y="0"/>
                            <a:chExt cx="3567448" cy="1496398"/>
                          </a:xfrm>
                        </wpg:grpSpPr>
                        <wps:wsp>
                          <wps:cNvPr id="3" name="Rectangle 3"/>
                          <wps:cNvSpPr/>
                          <wps:spPr>
                            <a:xfrm>
                              <a:off x="0" y="0"/>
                              <a:ext cx="3567448" cy="242085"/>
                            </a:xfrm>
                            <a:prstGeom prst="rect">
                              <a:avLst/>
                            </a:prstGeom>
                            <a:solidFill>
                              <a:schemeClr val="accent5">
                                <a:lumMod val="75000"/>
                              </a:schemeClr>
                            </a:solidFill>
                            <a:ln>
                              <a:noFill/>
                            </a:ln>
                          </wps:spPr>
                          <wps:style>
                            <a:lnRef idx="0">
                              <a:scrgbClr r="0" g="0" b="0"/>
                            </a:lnRef>
                            <a:fillRef idx="0">
                              <a:scrgbClr r="0" g="0" b="0"/>
                            </a:fillRef>
                            <a:effectRef idx="0">
                              <a:scrgbClr r="0" g="0" b="0"/>
                            </a:effectRef>
                            <a:fontRef idx="minor">
                              <a:schemeClr val="accent5"/>
                            </a:fontRef>
                          </wps:style>
                          <wps:txbx>
                            <w:txbxContent>
                              <w:p w14:paraId="4F0E6152" w14:textId="77777777" w:rsidR="000C392C" w:rsidRDefault="000C392C" w:rsidP="000C392C">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GROWTH MANAGEMENT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0" y="242085"/>
                              <a:ext cx="3567448" cy="1254313"/>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A03D616" w14:textId="324324B1" w:rsidR="000C392C" w:rsidRPr="00C36CC9" w:rsidRDefault="000C392C" w:rsidP="00C36CC9">
                                <w:pPr>
                                  <w:rPr>
                                    <w:color w:val="3B3838" w:themeColor="background2" w:themeShade="40"/>
                                  </w:rPr>
                                </w:pPr>
                                <w:ins w:id="870" w:author="Maya Teeple" w:date="2024-01-09T10:42:00Z">
                                  <w:r w:rsidRPr="00C36CC9">
                                    <w:rPr>
                                      <w:color w:val="3B3838" w:themeColor="background2" w:themeShade="40"/>
                                    </w:rPr>
                                    <w:t>The Growth Management Act requires jur</w:t>
                                  </w:r>
                                </w:ins>
                                <w:ins w:id="871" w:author="Maya Teeple" w:date="2024-01-09T10:43:00Z">
                                  <w:r w:rsidRPr="00C36CC9">
                                    <w:rPr>
                                      <w:color w:val="3B3838" w:themeColor="background2" w:themeShade="40"/>
                                    </w:rPr>
                                    <w:t>isdictions to identify open space corridors within and between urban growth areas. This includes</w:t>
                                  </w:r>
                                </w:ins>
                                <w:ins w:id="872" w:author="Maya Teeple" w:date="2024-01-09T10:46:00Z">
                                  <w:r w:rsidR="00C36CC9" w:rsidRPr="00C36CC9">
                                    <w:rPr>
                                      <w:color w:val="3B3838" w:themeColor="background2" w:themeShade="40"/>
                                    </w:rPr>
                                    <w:t xml:space="preserve"> lands useful for</w:t>
                                  </w:r>
                                </w:ins>
                                <w:ins w:id="873" w:author="Maya Teeple" w:date="2024-01-09T10:43:00Z">
                                  <w:r w:rsidR="00C36CC9" w:rsidRPr="00C36CC9">
                                    <w:rPr>
                                      <w:color w:val="3B3838" w:themeColor="background2" w:themeShade="40"/>
                                    </w:rPr>
                                    <w:t>:</w:t>
                                  </w:r>
                                  <w:r w:rsidRPr="00C36CC9">
                                    <w:rPr>
                                      <w:color w:val="3B3838" w:themeColor="background2" w:themeShade="40"/>
                                    </w:rPr>
                                    <w:t xml:space="preserve"> </w:t>
                                  </w:r>
                                </w:ins>
                              </w:p>
                              <w:p w14:paraId="4038D598" w14:textId="0090008F" w:rsidR="000C392C" w:rsidRPr="00C36CC9" w:rsidRDefault="00C36CC9">
                                <w:pPr>
                                  <w:pStyle w:val="ListParagraph"/>
                                  <w:numPr>
                                    <w:ilvl w:val="0"/>
                                    <w:numId w:val="42"/>
                                  </w:numPr>
                                  <w:spacing w:line="360" w:lineRule="auto"/>
                                  <w:ind w:left="450"/>
                                  <w:rPr>
                                    <w:ins w:id="874" w:author="Maya Teeple" w:date="2024-01-09T10:46:00Z"/>
                                    <w:color w:val="3B3838" w:themeColor="background2" w:themeShade="40"/>
                                  </w:rPr>
                                  <w:pPrChange w:id="875" w:author="Maya Teeple" w:date="2024-01-09T10:47:00Z">
                                    <w:pPr/>
                                  </w:pPrChange>
                                </w:pPr>
                                <w:ins w:id="876" w:author="Maya Teeple" w:date="2024-01-09T10:46:00Z">
                                  <w:r w:rsidRPr="00C36CC9">
                                    <w:rPr>
                                      <w:color w:val="3B3838" w:themeColor="background2" w:themeShade="40"/>
                                    </w:rPr>
                                    <w:t>Recreation;</w:t>
                                  </w:r>
                                </w:ins>
                              </w:p>
                              <w:p w14:paraId="436E308D" w14:textId="5F65A74B" w:rsidR="00C36CC9" w:rsidRPr="00C36CC9" w:rsidRDefault="00C36CC9">
                                <w:pPr>
                                  <w:pStyle w:val="ListParagraph"/>
                                  <w:numPr>
                                    <w:ilvl w:val="0"/>
                                    <w:numId w:val="42"/>
                                  </w:numPr>
                                  <w:spacing w:line="360" w:lineRule="auto"/>
                                  <w:ind w:left="450"/>
                                  <w:rPr>
                                    <w:ins w:id="877" w:author="Maya Teeple" w:date="2024-01-09T10:46:00Z"/>
                                    <w:color w:val="3B3838" w:themeColor="background2" w:themeShade="40"/>
                                  </w:rPr>
                                  <w:pPrChange w:id="878" w:author="Maya Teeple" w:date="2024-01-09T10:47:00Z">
                                    <w:pPr/>
                                  </w:pPrChange>
                                </w:pPr>
                                <w:ins w:id="879" w:author="Maya Teeple" w:date="2024-01-09T10:46:00Z">
                                  <w:r w:rsidRPr="00C36CC9">
                                    <w:rPr>
                                      <w:color w:val="3B3838" w:themeColor="background2" w:themeShade="40"/>
                                    </w:rPr>
                                    <w:t>Wildlife habitat;</w:t>
                                  </w:r>
                                </w:ins>
                              </w:p>
                              <w:p w14:paraId="4E94AD75" w14:textId="4E203E01" w:rsidR="00C36CC9" w:rsidRPr="00C36CC9" w:rsidRDefault="00C36CC9">
                                <w:pPr>
                                  <w:pStyle w:val="ListParagraph"/>
                                  <w:numPr>
                                    <w:ilvl w:val="0"/>
                                    <w:numId w:val="42"/>
                                  </w:numPr>
                                  <w:spacing w:line="360" w:lineRule="auto"/>
                                  <w:ind w:left="450"/>
                                  <w:rPr>
                                    <w:ins w:id="880" w:author="Maya Teeple" w:date="2024-01-09T10:46:00Z"/>
                                    <w:color w:val="3B3838" w:themeColor="background2" w:themeShade="40"/>
                                  </w:rPr>
                                  <w:pPrChange w:id="881" w:author="Maya Teeple" w:date="2024-01-09T10:47:00Z">
                                    <w:pPr/>
                                  </w:pPrChange>
                                </w:pPr>
                                <w:ins w:id="882" w:author="Maya Teeple" w:date="2024-01-09T10:46:00Z">
                                  <w:r w:rsidRPr="00C36CC9">
                                    <w:rPr>
                                      <w:color w:val="3B3838" w:themeColor="background2" w:themeShade="40"/>
                                    </w:rPr>
                                    <w:t>Trails; and</w:t>
                                  </w:r>
                                </w:ins>
                              </w:p>
                              <w:p w14:paraId="45F79BA2" w14:textId="352D6DBD" w:rsidR="00C36CC9" w:rsidRPr="00C36CC9" w:rsidRDefault="00C36CC9" w:rsidP="00C36CC9">
                                <w:pPr>
                                  <w:pStyle w:val="ListParagraph"/>
                                  <w:numPr>
                                    <w:ilvl w:val="0"/>
                                    <w:numId w:val="42"/>
                                  </w:numPr>
                                  <w:spacing w:line="360" w:lineRule="auto"/>
                                  <w:ind w:left="450"/>
                                  <w:rPr>
                                    <w:ins w:id="883" w:author="Maya Teeple" w:date="2024-01-09T10:47:00Z"/>
                                    <w:color w:val="3B3838" w:themeColor="background2" w:themeShade="40"/>
                                  </w:rPr>
                                </w:pPr>
                                <w:ins w:id="884" w:author="Maya Teeple" w:date="2024-01-09T10:46:00Z">
                                  <w:r w:rsidRPr="00C36CC9">
                                    <w:rPr>
                                      <w:color w:val="3B3838" w:themeColor="background2" w:themeShade="40"/>
                                    </w:rPr>
                                    <w:t>Connection of critical areas.</w:t>
                                  </w:r>
                                </w:ins>
                              </w:p>
                              <w:p w14:paraId="2AD7C547" w14:textId="34AC2A30" w:rsidR="00C36CC9" w:rsidRPr="00C36CC9" w:rsidRDefault="00C36CC9">
                                <w:pPr>
                                  <w:spacing w:line="360" w:lineRule="auto"/>
                                  <w:jc w:val="right"/>
                                  <w:rPr>
                                    <w:color w:val="3B3838" w:themeColor="background2" w:themeShade="40"/>
                                  </w:rPr>
                                  <w:pPrChange w:id="885" w:author="Maya Teeple" w:date="2024-01-09T10:48:00Z">
                                    <w:pPr/>
                                  </w:pPrChange>
                                </w:pPr>
                                <w:ins w:id="886" w:author="Maya Teeple" w:date="2024-01-09T10:47:00Z">
                                  <w:r w:rsidRPr="00C36CC9">
                                    <w:rPr>
                                      <w:color w:val="3B3838" w:themeColor="background2" w:themeShade="40"/>
                                    </w:rPr>
                                    <w:t>RCW 36.70</w:t>
                                  </w:r>
                                </w:ins>
                                <w:ins w:id="887" w:author="Maya Teeple" w:date="2024-01-09T10:48:00Z">
                                  <w:r w:rsidRPr="00C36CC9">
                                    <w:rPr>
                                      <w:color w:val="3B3838" w:themeColor="background2" w:themeShade="40"/>
                                    </w:rPr>
                                    <w:t>A.040</w:t>
                                  </w:r>
                                </w:ins>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33903C" id="Group 1" o:spid="_x0000_s1034" style="position:absolute;margin-left:282.95pt;margin-top:56.35pt;width:178.6pt;height:225.95pt;z-index:251658245;mso-wrap-distance-left:14.4pt;mso-wrap-distance-top:3.6pt;mso-wrap-distance-right:14.4pt;mso-wrap-distance-bottom:3.6pt;mso-position-horizontal-relative:margin;mso-position-vertical-relative:margin;mso-width-relative:margin;mso-height-relative:margin" coordsize="35674,1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">
                  <v:rect id="Rectangle 3" o:spid="_x0000_s1035" style="position:absolute;width:35674;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" fillcolor="#83aa48 [2408]" stroked="f">
                    <v:textbox>
                      <w:txbxContent>
                        <w:p w14:paraId="4F0E6152" w14:textId="77777777" w:rsidR="000C392C" w:rsidRDefault="000C392C" w:rsidP="000C392C">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GROWTH MANAGEMENT REQUIREMENTS</w:t>
                          </w:r>
                        </w:p>
                      </w:txbxContent>
                    </v:textbox>
                  </v:rect>
                  <v:shape id="Text Box 4" o:spid="_x0000_s1036" type="#_x0000_t202" style="position:absolute;top:2420;width:35674;height:1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" fillcolor="#aac87d [3208]" stroked="f">
                    <v:fill opacity="32896f"/>
                    <v:textbox inset=",7.2pt,,0">
                      <w:txbxContent>
                        <w:p w14:paraId="3A03D616" w14:textId="324324B1" w:rsidR="000C392C" w:rsidRPr="00C36CC9" w:rsidRDefault="000C392C" w:rsidP="00C36CC9">
                          <w:pPr>
                            <w:rPr>
                              <w:color w:val="3B3838" w:themeColor="background2" w:themeShade="40"/>
                            </w:rPr>
                          </w:pPr>
                          <w:ins w:id="888" w:author="Maya Teeple" w:date="2024-01-09T10:42:00Z">
                            <w:r w:rsidRPr="00C36CC9">
                              <w:rPr>
                                <w:color w:val="3B3838" w:themeColor="background2" w:themeShade="40"/>
                              </w:rPr>
                              <w:t>The Growth Management Act requires jur</w:t>
                            </w:r>
                          </w:ins>
                          <w:ins w:id="889" w:author="Maya Teeple" w:date="2024-01-09T10:43:00Z">
                            <w:r w:rsidRPr="00C36CC9">
                              <w:rPr>
                                <w:color w:val="3B3838" w:themeColor="background2" w:themeShade="40"/>
                              </w:rPr>
                              <w:t>isdictions to identify open space corridors within and between urban growth areas. This includes</w:t>
                            </w:r>
                          </w:ins>
                          <w:ins w:id="890" w:author="Maya Teeple" w:date="2024-01-09T10:46:00Z">
                            <w:r w:rsidR="00C36CC9" w:rsidRPr="00C36CC9">
                              <w:rPr>
                                <w:color w:val="3B3838" w:themeColor="background2" w:themeShade="40"/>
                              </w:rPr>
                              <w:t xml:space="preserve"> lands useful for</w:t>
                            </w:r>
                          </w:ins>
                          <w:ins w:id="891" w:author="Maya Teeple" w:date="2024-01-09T10:43:00Z">
                            <w:r w:rsidR="00C36CC9" w:rsidRPr="00C36CC9">
                              <w:rPr>
                                <w:color w:val="3B3838" w:themeColor="background2" w:themeShade="40"/>
                              </w:rPr>
                              <w:t>:</w:t>
                            </w:r>
                            <w:r w:rsidRPr="00C36CC9">
                              <w:rPr>
                                <w:color w:val="3B3838" w:themeColor="background2" w:themeShade="40"/>
                              </w:rPr>
                              <w:t xml:space="preserve"> </w:t>
                            </w:r>
                          </w:ins>
                        </w:p>
                        <w:p w14:paraId="4038D598" w14:textId="0090008F" w:rsidR="000C392C" w:rsidRPr="00C36CC9" w:rsidRDefault="00C36CC9">
                          <w:pPr>
                            <w:pStyle w:val="ListParagraph"/>
                            <w:numPr>
                              <w:ilvl w:val="0"/>
                              <w:numId w:val="42"/>
                            </w:numPr>
                            <w:spacing w:line="360" w:lineRule="auto"/>
                            <w:ind w:left="450"/>
                            <w:rPr>
                              <w:ins w:id="892" w:author="Maya Teeple" w:date="2024-01-09T10:46:00Z"/>
                              <w:color w:val="3B3838" w:themeColor="background2" w:themeShade="40"/>
                            </w:rPr>
                            <w:pPrChange w:id="893" w:author="Maya Teeple" w:date="2024-01-09T10:47:00Z">
                              <w:pPr/>
                            </w:pPrChange>
                          </w:pPr>
                          <w:ins w:id="894" w:author="Maya Teeple" w:date="2024-01-09T10:46:00Z">
                            <w:r w:rsidRPr="00C36CC9">
                              <w:rPr>
                                <w:color w:val="3B3838" w:themeColor="background2" w:themeShade="40"/>
                              </w:rPr>
                              <w:t>Recreation;</w:t>
                            </w:r>
                          </w:ins>
                        </w:p>
                        <w:p w14:paraId="436E308D" w14:textId="5F65A74B" w:rsidR="00C36CC9" w:rsidRPr="00C36CC9" w:rsidRDefault="00C36CC9">
                          <w:pPr>
                            <w:pStyle w:val="ListParagraph"/>
                            <w:numPr>
                              <w:ilvl w:val="0"/>
                              <w:numId w:val="42"/>
                            </w:numPr>
                            <w:spacing w:line="360" w:lineRule="auto"/>
                            <w:ind w:left="450"/>
                            <w:rPr>
                              <w:ins w:id="895" w:author="Maya Teeple" w:date="2024-01-09T10:46:00Z"/>
                              <w:color w:val="3B3838" w:themeColor="background2" w:themeShade="40"/>
                            </w:rPr>
                            <w:pPrChange w:id="896" w:author="Maya Teeple" w:date="2024-01-09T10:47:00Z">
                              <w:pPr/>
                            </w:pPrChange>
                          </w:pPr>
                          <w:ins w:id="897" w:author="Maya Teeple" w:date="2024-01-09T10:46:00Z">
                            <w:r w:rsidRPr="00C36CC9">
                              <w:rPr>
                                <w:color w:val="3B3838" w:themeColor="background2" w:themeShade="40"/>
                              </w:rPr>
                              <w:t>Wildlife habitat;</w:t>
                            </w:r>
                          </w:ins>
                        </w:p>
                        <w:p w14:paraId="4E94AD75" w14:textId="4E203E01" w:rsidR="00C36CC9" w:rsidRPr="00C36CC9" w:rsidRDefault="00C36CC9">
                          <w:pPr>
                            <w:pStyle w:val="ListParagraph"/>
                            <w:numPr>
                              <w:ilvl w:val="0"/>
                              <w:numId w:val="42"/>
                            </w:numPr>
                            <w:spacing w:line="360" w:lineRule="auto"/>
                            <w:ind w:left="450"/>
                            <w:rPr>
                              <w:ins w:id="898" w:author="Maya Teeple" w:date="2024-01-09T10:46:00Z"/>
                              <w:color w:val="3B3838" w:themeColor="background2" w:themeShade="40"/>
                            </w:rPr>
                            <w:pPrChange w:id="899" w:author="Maya Teeple" w:date="2024-01-09T10:47:00Z">
                              <w:pPr/>
                            </w:pPrChange>
                          </w:pPr>
                          <w:ins w:id="900" w:author="Maya Teeple" w:date="2024-01-09T10:46:00Z">
                            <w:r w:rsidRPr="00C36CC9">
                              <w:rPr>
                                <w:color w:val="3B3838" w:themeColor="background2" w:themeShade="40"/>
                              </w:rPr>
                              <w:t>Trails; and</w:t>
                            </w:r>
                          </w:ins>
                        </w:p>
                        <w:p w14:paraId="45F79BA2" w14:textId="352D6DBD" w:rsidR="00C36CC9" w:rsidRPr="00C36CC9" w:rsidRDefault="00C36CC9" w:rsidP="00C36CC9">
                          <w:pPr>
                            <w:pStyle w:val="ListParagraph"/>
                            <w:numPr>
                              <w:ilvl w:val="0"/>
                              <w:numId w:val="42"/>
                            </w:numPr>
                            <w:spacing w:line="360" w:lineRule="auto"/>
                            <w:ind w:left="450"/>
                            <w:rPr>
                              <w:ins w:id="901" w:author="Maya Teeple" w:date="2024-01-09T10:47:00Z"/>
                              <w:color w:val="3B3838" w:themeColor="background2" w:themeShade="40"/>
                            </w:rPr>
                          </w:pPr>
                          <w:ins w:id="902" w:author="Maya Teeple" w:date="2024-01-09T10:46:00Z">
                            <w:r w:rsidRPr="00C36CC9">
                              <w:rPr>
                                <w:color w:val="3B3838" w:themeColor="background2" w:themeShade="40"/>
                              </w:rPr>
                              <w:t>Connection of critical areas.</w:t>
                            </w:r>
                          </w:ins>
                        </w:p>
                        <w:p w14:paraId="2AD7C547" w14:textId="34AC2A30" w:rsidR="00C36CC9" w:rsidRPr="00C36CC9" w:rsidRDefault="00C36CC9">
                          <w:pPr>
                            <w:spacing w:line="360" w:lineRule="auto"/>
                            <w:jc w:val="right"/>
                            <w:rPr>
                              <w:color w:val="3B3838" w:themeColor="background2" w:themeShade="40"/>
                            </w:rPr>
                            <w:pPrChange w:id="903" w:author="Maya Teeple" w:date="2024-01-09T10:48:00Z">
                              <w:pPr/>
                            </w:pPrChange>
                          </w:pPr>
                          <w:ins w:id="904" w:author="Maya Teeple" w:date="2024-01-09T10:47:00Z">
                            <w:r w:rsidRPr="00C36CC9">
                              <w:rPr>
                                <w:color w:val="3B3838" w:themeColor="background2" w:themeShade="40"/>
                              </w:rPr>
                              <w:t>RCW 36.70</w:t>
                            </w:r>
                          </w:ins>
                          <w:ins w:id="905" w:author="Maya Teeple" w:date="2024-01-09T10:48:00Z">
                            <w:r w:rsidRPr="00C36CC9">
                              <w:rPr>
                                <w:color w:val="3B3838" w:themeColor="background2" w:themeShade="40"/>
                              </w:rPr>
                              <w:t>A.040</w:t>
                            </w:r>
                          </w:ins>
                        </w:p>
                      </w:txbxContent>
                    </v:textbox>
                  </v:shape>
                  <w10:wrap type="square" anchorx="margin" anchory="margin"/>
                </v:group>
              </w:pict>
            </mc:Fallback>
          </mc:AlternateContent>
        </w:r>
      </w:ins>
      <w:ins w:id="906" w:author="Amelia Schwartz" w:date="2023-12-18T13:23:00Z">
        <w:r w:rsidR="00551297" w:rsidRPr="00E52813">
          <w:t>The Thurston County Comprehensive Plan includ</w:t>
        </w:r>
        <w:r w:rsidR="00551297" w:rsidRPr="003653A7">
          <w:t xml:space="preserve">es an Open and Green </w:t>
        </w:r>
      </w:ins>
      <w:ins w:id="907" w:author="Amelia Schwartz" w:date="2024-01-09T11:26:00Z">
        <w:r w:rsidR="00BE37D6">
          <w:t xml:space="preserve">Space </w:t>
        </w:r>
      </w:ins>
      <w:ins w:id="908" w:author="Maya Teeple" w:date="2024-01-08T16:28:00Z">
        <w:r w:rsidR="00C06D5A">
          <w:t>Corridor</w:t>
        </w:r>
      </w:ins>
      <w:ins w:id="909" w:author="Amelia Schwartz" w:date="2024-04-24T14:18:00Z">
        <w:r w:rsidR="00200745">
          <w:t>s</w:t>
        </w:r>
      </w:ins>
      <w:ins w:id="910" w:author="Maya Teeple" w:date="2024-01-08T16:28:00Z">
        <w:r w:rsidR="00C06D5A">
          <w:t xml:space="preserve"> </w:t>
        </w:r>
      </w:ins>
      <w:ins w:id="911" w:author="Amelia Schwartz" w:date="2023-12-18T13:23:00Z">
        <w:r w:rsidR="00551297" w:rsidRPr="003653A7">
          <w:t>map (Map E-4).</w:t>
        </w:r>
      </w:ins>
      <w:ins w:id="912" w:author="Amelia Schwartz" w:date="2024-04-24T15:16:00Z">
        <w:r w:rsidR="00B720DB">
          <w:t xml:space="preserve"> </w:t>
        </w:r>
      </w:ins>
      <w:ins w:id="913" w:author="Amelia Schwartz" w:date="2024-04-24T15:19:00Z">
        <w:r w:rsidR="00137ACB">
          <w:t>Areas</w:t>
        </w:r>
        <w:r w:rsidR="00682294">
          <w:t xml:space="preserve"> shown in the map</w:t>
        </w:r>
      </w:ins>
      <w:ins w:id="914" w:author="Amelia Schwartz" w:date="2023-12-18T13:23:00Z">
        <w:r w:rsidR="00551297" w:rsidRPr="00E52813">
          <w:t xml:space="preserve"> </w:t>
        </w:r>
      </w:ins>
      <w:ins w:id="915" w:author="Amelia Schwartz" w:date="2023-12-18T13:36:00Z">
        <w:r w:rsidR="004C374D">
          <w:t>a</w:t>
        </w:r>
      </w:ins>
      <w:ins w:id="916" w:author="Amelia Schwartz" w:date="2023-12-18T13:23:00Z">
        <w:r w:rsidR="00551297" w:rsidRPr="00E52813">
          <w:t xml:space="preserve">re included </w:t>
        </w:r>
      </w:ins>
      <w:ins w:id="917" w:author="Amelia Schwartz" w:date="2023-12-18T13:36:00Z">
        <w:r w:rsidR="004C374D">
          <w:t>for their importance to wildlife movem</w:t>
        </w:r>
      </w:ins>
      <w:ins w:id="918" w:author="Amelia Schwartz" w:date="2023-12-18T13:37:00Z">
        <w:r w:rsidR="004C374D">
          <w:t>ent</w:t>
        </w:r>
      </w:ins>
      <w:ins w:id="919" w:author="Maya Teeple" w:date="2024-01-08T16:29:00Z">
        <w:r w:rsidR="00C06D5A">
          <w:t xml:space="preserve"> and habitat connectivity</w:t>
        </w:r>
      </w:ins>
      <w:ins w:id="920" w:author="Amelia Schwartz" w:date="2023-12-18T13:23:00Z">
        <w:r w:rsidR="00551297" w:rsidRPr="00E52813">
          <w:t xml:space="preserve">. </w:t>
        </w:r>
      </w:ins>
      <w:ins w:id="921" w:author="Amelia Schwartz" w:date="2024-04-24T14:59:00Z">
        <w:r w:rsidR="001813E7">
          <w:t xml:space="preserve">The Open and Green Space Corridors map </w:t>
        </w:r>
      </w:ins>
      <w:ins w:id="922" w:author="Amelia Schwartz" w:date="2024-04-24T15:20:00Z">
        <w:r w:rsidR="00DD7616">
          <w:t>identifies</w:t>
        </w:r>
      </w:ins>
      <w:ins w:id="923" w:author="Amelia Schwartz" w:date="2024-04-24T14:59:00Z">
        <w:r w:rsidR="001813E7">
          <w:t xml:space="preserve"> areas where public lands, forests, parks,</w:t>
        </w:r>
      </w:ins>
      <w:ins w:id="924" w:author="Amelia Schwartz" w:date="2024-04-24T15:18:00Z">
        <w:r w:rsidR="00AC0EBC">
          <w:t xml:space="preserve"> bases</w:t>
        </w:r>
      </w:ins>
      <w:ins w:id="925" w:author="Amelia Schwartz" w:date="2024-04-24T15:20:00Z">
        <w:r w:rsidR="00281843">
          <w:t>,</w:t>
        </w:r>
      </w:ins>
      <w:ins w:id="926" w:author="Amelia Schwartz" w:date="2024-04-24T14:59:00Z">
        <w:r w:rsidR="001813E7">
          <w:t xml:space="preserve"> and certain envir</w:t>
        </w:r>
        <w:r w:rsidR="001813E7" w:rsidRPr="00587745">
          <w:t xml:space="preserve">onmental areas </w:t>
        </w:r>
        <w:r w:rsidR="001813E7">
          <w:t>e</w:t>
        </w:r>
      </w:ins>
      <w:ins w:id="927" w:author="Amelia Schwartz" w:date="2024-04-24T15:00:00Z">
        <w:r w:rsidR="001813E7">
          <w:t>xist in the county</w:t>
        </w:r>
      </w:ins>
      <w:ins w:id="928" w:author="Amelia Schwartz" w:date="2024-04-24T14:59:00Z">
        <w:r w:rsidR="001813E7" w:rsidRPr="00587745">
          <w:t xml:space="preserve"> to create an informational visual of </w:t>
        </w:r>
      </w:ins>
      <w:ins w:id="929" w:author="Amelia Schwartz" w:date="2024-04-24T15:00:00Z">
        <w:r w:rsidR="008154EC">
          <w:t xml:space="preserve">existing </w:t>
        </w:r>
        <w:r w:rsidR="00BF604D">
          <w:t>corridors</w:t>
        </w:r>
        <w:r w:rsidR="008154EC">
          <w:t xml:space="preserve"> and areas</w:t>
        </w:r>
        <w:r w:rsidR="00BF604D">
          <w:t xml:space="preserve"> that are currently disconnected</w:t>
        </w:r>
      </w:ins>
      <w:ins w:id="930" w:author="Amelia Schwartz" w:date="2024-04-24T14:59:00Z">
        <w:r w:rsidR="001813E7" w:rsidRPr="00587745">
          <w:t>.</w:t>
        </w:r>
        <w:r w:rsidR="001813E7">
          <w:t xml:space="preserve"> </w:t>
        </w:r>
      </w:ins>
      <w:ins w:id="931" w:author="Amelia Schwartz" w:date="2024-04-24T14:20:00Z">
        <w:r w:rsidR="008877BF">
          <w:t xml:space="preserve">Open and green </w:t>
        </w:r>
      </w:ins>
      <w:ins w:id="932" w:author="Maya Teeple" w:date="2024-01-09T10:52:00Z">
        <w:r w:rsidR="008D7AE3">
          <w:t xml:space="preserve">spaces that </w:t>
        </w:r>
      </w:ins>
      <w:ins w:id="933" w:author="Amelia Schwartz" w:date="2024-04-24T14:20:00Z">
        <w:r w:rsidR="008877BF">
          <w:t>connect</w:t>
        </w:r>
      </w:ins>
      <w:ins w:id="934" w:author="Maya Teeple" w:date="2024-01-09T10:52:00Z">
        <w:r w:rsidR="008D7AE3">
          <w:t xml:space="preserve"> these areas can exist on private or public lands and may not be free of all barriers (such as fences, roads, and railroads) to wildlife movement</w:t>
        </w:r>
      </w:ins>
      <w:commentRangeEnd w:id="868"/>
      <w:r w:rsidR="0070198A">
        <w:rPr>
          <w:rStyle w:val="CommentReference"/>
        </w:rPr>
        <w:commentReference w:id="868"/>
      </w:r>
      <w:ins w:id="935" w:author="Maya Teeple" w:date="2024-01-09T10:52:00Z">
        <w:r w:rsidR="008D7AE3">
          <w:t>.</w:t>
        </w:r>
      </w:ins>
      <w:ins w:id="936" w:author="Amelia Schwartz" w:date="2024-04-24T15:01:00Z">
        <w:r w:rsidR="00A11494">
          <w:t xml:space="preserve"> </w:t>
        </w:r>
      </w:ins>
    </w:p>
    <w:p w14:paraId="016FB5CE" w14:textId="494C649B" w:rsidR="00BA7A33" w:rsidRDefault="008D7AE3" w:rsidP="00551297">
      <w:pPr>
        <w:rPr>
          <w:ins w:id="937" w:author="Maya Teeple" w:date="2024-01-09T10:59:00Z"/>
        </w:rPr>
      </w:pPr>
      <w:ins w:id="938" w:author="Maya Teeple" w:date="2024-01-09T10:53:00Z">
        <w:r>
          <w:t>Increasing</w:t>
        </w:r>
      </w:ins>
      <w:ins w:id="939" w:author="Amelia Schwartz" w:date="2024-04-24T14:21:00Z">
        <w:r w:rsidR="00C64C16">
          <w:t xml:space="preserve"> the</w:t>
        </w:r>
      </w:ins>
      <w:ins w:id="940" w:author="Maya Teeple" w:date="2024-01-09T10:53:00Z">
        <w:r>
          <w:t xml:space="preserve"> connectivity and quality of </w:t>
        </w:r>
      </w:ins>
      <w:ins w:id="941" w:author="Amelia Schwartz" w:date="2024-04-24T14:21:00Z">
        <w:r w:rsidR="00C64C16">
          <w:t>open</w:t>
        </w:r>
      </w:ins>
      <w:ins w:id="942" w:author="Maya Teeple" w:date="2024-01-09T10:53:00Z">
        <w:r>
          <w:t xml:space="preserve"> and </w:t>
        </w:r>
      </w:ins>
      <w:ins w:id="943" w:author="Amelia Schwartz" w:date="2024-04-24T14:21:00Z">
        <w:r w:rsidR="00C64C16">
          <w:t>green</w:t>
        </w:r>
      </w:ins>
      <w:ins w:id="944" w:author="Maya Teeple" w:date="2024-01-09T10:53:00Z">
        <w:r>
          <w:t xml:space="preserve"> spaces is important to help facilitate wildlife movement</w:t>
        </w:r>
      </w:ins>
      <w:ins w:id="945" w:author="Maya Teeple" w:date="2024-01-09T10:54:00Z">
        <w:r>
          <w:t xml:space="preserve"> and</w:t>
        </w:r>
      </w:ins>
      <w:ins w:id="946" w:author="Maya Teeple" w:date="2024-01-09T10:53:00Z">
        <w:r>
          <w:t xml:space="preserve"> connect wildlife populations between habitats</w:t>
        </w:r>
      </w:ins>
      <w:ins w:id="947" w:author="Maya Teeple" w:date="2024-01-09T10:54:00Z">
        <w:r>
          <w:t>. There are several other benefits of green and open spaces such</w:t>
        </w:r>
      </w:ins>
      <w:ins w:id="948" w:author="Andrew Deffobis" w:date="2024-02-28T17:51:00Z">
        <w:r>
          <w:t xml:space="preserve"> </w:t>
        </w:r>
        <w:r w:rsidR="0023AA78">
          <w:t>as</w:t>
        </w:r>
      </w:ins>
      <w:ins w:id="949" w:author="Amelia Schwartz" w:date="2024-04-23T08:47:00Z">
        <w:r w:rsidR="00973B3B">
          <w:t xml:space="preserve"> </w:t>
        </w:r>
      </w:ins>
      <w:ins w:id="950" w:author="Maya Teeple" w:date="2024-01-09T10:54:00Z">
        <w:r>
          <w:t xml:space="preserve"> </w:t>
        </w:r>
      </w:ins>
      <w:ins w:id="951" w:author="Maya Teeple" w:date="2024-01-09T10:55:00Z">
        <w:r>
          <w:t xml:space="preserve">recreation, and health-related </w:t>
        </w:r>
      </w:ins>
      <w:ins w:id="952" w:author="Maya Teeple" w:date="2024-01-09T10:54:00Z">
        <w:r>
          <w:t>community benefits</w:t>
        </w:r>
      </w:ins>
      <w:ins w:id="953" w:author="Maya Teeple" w:date="2024-01-09T10:57:00Z">
        <w:r w:rsidR="0079360A">
          <w:t>;</w:t>
        </w:r>
      </w:ins>
      <w:ins w:id="954" w:author="Maya Teeple" w:date="2024-01-09T10:54:00Z">
        <w:r>
          <w:t xml:space="preserve"> </w:t>
        </w:r>
      </w:ins>
      <w:ins w:id="955" w:author="Maya Teeple" w:date="2024-01-09T10:55:00Z">
        <w:r>
          <w:t xml:space="preserve">mitigation of </w:t>
        </w:r>
        <w:r w:rsidR="0079360A">
          <w:t>pollutants</w:t>
        </w:r>
      </w:ins>
      <w:ins w:id="956" w:author="Maya Teeple" w:date="2024-01-09T10:57:00Z">
        <w:r w:rsidR="0079360A">
          <w:t xml:space="preserve"> entering the water, air, and soil;</w:t>
        </w:r>
      </w:ins>
      <w:ins w:id="957" w:author="Maya Teeple" w:date="2024-01-09T10:55:00Z">
        <w:r w:rsidR="0079360A">
          <w:t xml:space="preserve"> </w:t>
        </w:r>
      </w:ins>
      <w:ins w:id="958" w:author="Maya Teeple" w:date="2024-01-09T10:56:00Z">
        <w:r w:rsidR="0079360A">
          <w:t>carbon sequestration</w:t>
        </w:r>
      </w:ins>
      <w:ins w:id="959" w:author="Maya Teeple" w:date="2024-01-09T10:57:00Z">
        <w:r w:rsidR="0079360A">
          <w:t>;</w:t>
        </w:r>
      </w:ins>
      <w:ins w:id="960" w:author="Maya Teeple" w:date="2024-01-09T10:56:00Z">
        <w:r w:rsidR="0079360A">
          <w:t xml:space="preserve"> and economic benefits like tourism</w:t>
        </w:r>
      </w:ins>
      <w:ins w:id="961" w:author="Maya Teeple" w:date="2024-01-09T10:58:00Z">
        <w:r w:rsidR="0079360A">
          <w:t xml:space="preserve"> and</w:t>
        </w:r>
      </w:ins>
      <w:ins w:id="962" w:author="Maya Teeple" w:date="2024-01-09T10:56:00Z">
        <w:r w:rsidR="0079360A">
          <w:t xml:space="preserve"> recreation</w:t>
        </w:r>
      </w:ins>
      <w:ins w:id="963" w:author="Maya Teeple" w:date="2024-01-09T10:58:00Z">
        <w:r w:rsidR="0079360A">
          <w:t xml:space="preserve">. Near urban growth areas, green and open spaces can play </w:t>
        </w:r>
        <w:r w:rsidR="00BA7A33">
          <w:t>an important role in urban heat mitigation.</w:t>
        </w:r>
      </w:ins>
      <w:ins w:id="964" w:author="Maya Teeple" w:date="2024-01-09T10:54:00Z">
        <w:r>
          <w:t xml:space="preserve"> </w:t>
        </w:r>
      </w:ins>
    </w:p>
    <w:p w14:paraId="6059887F" w14:textId="21D8CAD0" w:rsidR="00947AE6" w:rsidRPr="00E52813" w:rsidRDefault="00947AE6" w:rsidP="00551297">
      <w:pPr>
        <w:rPr>
          <w:ins w:id="965" w:author="Amelia Schwartz" w:date="2023-12-18T13:23:00Z"/>
        </w:rPr>
      </w:pPr>
      <w:ins w:id="966" w:author="Amelia Schwartz" w:date="2023-12-18T13:24:00Z">
        <w:r w:rsidRPr="00E52813">
          <w:t>This map is</w:t>
        </w:r>
        <w:r w:rsidRPr="00E52813" w:rsidDel="007A4129">
          <w:t xml:space="preserve"> </w:t>
        </w:r>
        <w:r w:rsidRPr="00E52813">
          <w:t>informational</w:t>
        </w:r>
      </w:ins>
      <w:ins w:id="967" w:author="Amelia Schwartz" w:date="2023-12-18T13:37:00Z">
        <w:r w:rsidR="00BA64F8">
          <w:t xml:space="preserve"> only</w:t>
        </w:r>
      </w:ins>
      <w:ins w:id="968" w:author="Amelia Schwartz" w:date="2023-12-18T13:24:00Z">
        <w:r w:rsidRPr="00E52813">
          <w:t xml:space="preserve"> and </w:t>
        </w:r>
      </w:ins>
      <w:ins w:id="969" w:author="Maya Teeple" w:date="2024-01-09T11:00:00Z">
        <w:r w:rsidR="00BA7A33">
          <w:t>can be used</w:t>
        </w:r>
      </w:ins>
      <w:ins w:id="970" w:author="Amelia Schwartz" w:date="2024-04-24T15:22:00Z">
        <w:r w:rsidR="00EA184E">
          <w:t xml:space="preserve"> </w:t>
        </w:r>
      </w:ins>
      <w:ins w:id="971" w:author="Amelia Schwartz" w:date="2024-04-24T15:23:00Z">
        <w:r w:rsidR="002C13E5">
          <w:t>or paired</w:t>
        </w:r>
      </w:ins>
      <w:ins w:id="972" w:author="Maya Teeple" w:date="2024-01-09T11:00:00Z">
        <w:r w:rsidR="00BA7A33">
          <w:t xml:space="preserve"> with other information</w:t>
        </w:r>
      </w:ins>
      <w:ins w:id="973" w:author="Amelia Schwartz" w:date="2024-04-24T15:25:00Z">
        <w:r w:rsidR="000B04E8">
          <w:t xml:space="preserve">, such as the Washington Wildlife Habitat Connectivity Working Group’s </w:t>
        </w:r>
      </w:ins>
      <w:ins w:id="974" w:author="Amelia Schwartz" w:date="2024-04-24T15:40:00Z">
        <w:r w:rsidR="000D1423">
          <w:t>data and tools</w:t>
        </w:r>
      </w:ins>
      <w:ins w:id="975" w:author="Amelia Schwartz" w:date="2024-04-24T15:25:00Z">
        <w:r w:rsidR="000B04E8">
          <w:t>,</w:t>
        </w:r>
      </w:ins>
      <w:ins w:id="976" w:author="Maya Teeple" w:date="2024-01-09T11:01:00Z">
        <w:r w:rsidR="00BA7A33">
          <w:t xml:space="preserve"> to inform or identify areas for future conservation opportunities </w:t>
        </w:r>
        <w:r w:rsidR="00DA32AF">
          <w:t>or that are important in maintainin</w:t>
        </w:r>
      </w:ins>
      <w:ins w:id="977" w:author="Maya Teeple" w:date="2024-01-09T11:02:00Z">
        <w:r w:rsidR="00DA32AF">
          <w:t>g and enhancing wildlife and habitat connectivity</w:t>
        </w:r>
      </w:ins>
      <w:ins w:id="978" w:author="Maya Teeple" w:date="2024-01-09T11:01:00Z">
        <w:r w:rsidR="00BA7A33">
          <w:t xml:space="preserve">. </w:t>
        </w:r>
      </w:ins>
      <w:ins w:id="979" w:author="Maya Teeple" w:date="2024-01-09T11:02:00Z">
        <w:r w:rsidR="00DA32AF">
          <w:t>This map is not intended to</w:t>
        </w:r>
      </w:ins>
      <w:ins w:id="980" w:author="Amelia Schwartz" w:date="2023-12-18T13:24:00Z">
        <w:r w:rsidRPr="00E52813">
          <w:t xml:space="preserve"> result in an</w:t>
        </w:r>
      </w:ins>
      <w:ins w:id="981" w:author="Maya Teeple" w:date="2024-01-09T11:03:00Z">
        <w:r w:rsidR="00DA32AF">
          <w:t>y</w:t>
        </w:r>
      </w:ins>
      <w:ins w:id="982" w:author="Amelia Schwartz" w:date="2023-12-18T13:24:00Z">
        <w:r w:rsidRPr="00E52813">
          <w:t xml:space="preserve"> additional requirement</w:t>
        </w:r>
      </w:ins>
      <w:ins w:id="983" w:author="Maya Teeple" w:date="2024-01-09T11:03:00Z">
        <w:r w:rsidR="00DA32AF">
          <w:t>s</w:t>
        </w:r>
      </w:ins>
      <w:ins w:id="984" w:author="Amelia Schwartz" w:date="2023-12-18T13:24:00Z">
        <w:r w:rsidRPr="00E52813">
          <w:t xml:space="preserve"> upon landowners to conserve specific areas on their private lands</w:t>
        </w:r>
      </w:ins>
      <w:ins w:id="985" w:author="Maya Teeple" w:date="2024-01-09T11:03:00Z">
        <w:r w:rsidR="00DA32AF">
          <w:t>, nor shall it restrict the use or management of such lands for agricultural</w:t>
        </w:r>
      </w:ins>
      <w:ins w:id="986" w:author="Maya Teeple" w:date="2024-01-09T11:04:00Z">
        <w:r w:rsidR="00DA32AF">
          <w:t xml:space="preserve"> or forest</w:t>
        </w:r>
      </w:ins>
      <w:ins w:id="987" w:author="Amelia Schwartz" w:date="2024-03-25T13:19:00Z">
        <w:r w:rsidR="009D4AEE">
          <w:t>ry</w:t>
        </w:r>
      </w:ins>
      <w:ins w:id="988" w:author="Maya Teeple" w:date="2024-01-09T11:04:00Z">
        <w:r w:rsidR="00DA32AF">
          <w:t xml:space="preserve"> purposes</w:t>
        </w:r>
      </w:ins>
      <w:ins w:id="989" w:author="Amelia Schwartz" w:date="2023-12-18T13:24:00Z">
        <w:r w:rsidRPr="00E52813">
          <w:t xml:space="preserve">. </w:t>
        </w:r>
      </w:ins>
      <w:ins w:id="990" w:author="Amelia Schwartz" w:date="2024-04-24T14:23:00Z">
        <w:r w:rsidR="00E84BF5">
          <w:t>Collaboration with organizations such as</w:t>
        </w:r>
        <w:r w:rsidR="00B67E1E">
          <w:t xml:space="preserve"> tribal governments, </w:t>
        </w:r>
        <w:r w:rsidR="00F26F90">
          <w:t xml:space="preserve">jurisdictional or agency partners, </w:t>
        </w:r>
        <w:r w:rsidR="000B064F">
          <w:t>and environmental and wildlife</w:t>
        </w:r>
        <w:r w:rsidR="0073382C">
          <w:t xml:space="preserve"> community groups can </w:t>
        </w:r>
      </w:ins>
      <w:ins w:id="991" w:author="Amelia Schwartz" w:date="2024-04-24T14:24:00Z">
        <w:r w:rsidR="007966AC">
          <w:t>increase opportunities to further connect open and green spaces within Thurston County to improve</w:t>
        </w:r>
        <w:r w:rsidR="00DC5481">
          <w:t xml:space="preserve"> recreational and habitat connectivity.</w:t>
        </w:r>
      </w:ins>
      <w:ins w:id="992" w:author="Amelia Schwartz" w:date="2024-04-24T14:47:00Z">
        <w:r w:rsidR="00F33543">
          <w:t xml:space="preserve"> </w:t>
        </w:r>
      </w:ins>
    </w:p>
    <w:p w14:paraId="3C03070A" w14:textId="22458ABA" w:rsidR="00AB7E49" w:rsidRPr="007C00B9" w:rsidRDefault="00AB7E49" w:rsidP="002D5550">
      <w:pPr>
        <w:pStyle w:val="Heading3"/>
      </w:pPr>
    </w:p>
    <w:p w14:paraId="7A43422C" w14:textId="4F8B5623" w:rsidR="00460EE4" w:rsidRPr="00574238" w:rsidRDefault="001B3F8B" w:rsidP="002D5550">
      <w:pPr>
        <w:pStyle w:val="Heading3"/>
      </w:pPr>
      <w:del w:id="993" w:author="Amelia Schwartz" w:date="2023-12-18T13:22:00Z">
        <w:r w:rsidDel="00BC0E31">
          <w:delText>E</w:delText>
        </w:r>
      </w:del>
      <w:ins w:id="994" w:author="Amelia Schwartz" w:date="2023-12-18T13:22:00Z">
        <w:r w:rsidR="00BC0E31">
          <w:t>F</w:t>
        </w:r>
      </w:ins>
      <w:r>
        <w:t xml:space="preserve">. </w:t>
      </w:r>
      <w:r w:rsidR="00460EE4" w:rsidRPr="00574238">
        <w:t>Level of Service</w:t>
      </w:r>
    </w:p>
    <w:p w14:paraId="3B514F88" w14:textId="53E2071C" w:rsidR="00460EE4" w:rsidRDefault="00460EE4" w:rsidP="00514072">
      <w:r>
        <w:t xml:space="preserve">Thurston County currently </w:t>
      </w:r>
      <w:r w:rsidR="00CD0EB7">
        <w:t xml:space="preserve">oversees </w:t>
      </w:r>
      <w:r w:rsidR="00D85042">
        <w:t xml:space="preserve">2,578 acres of parklands, comprised of 24 properties. </w:t>
      </w:r>
      <w:r>
        <w:t xml:space="preserve">An inventory of existing park acreages and the means for financing improvements and acquisitions is shown in the </w:t>
      </w:r>
      <w:ins w:id="995" w:author="Amelia Schwartz" w:date="2024-01-24T13:07:00Z">
        <w:r w:rsidR="00043D3C">
          <w:t>c</w:t>
        </w:r>
      </w:ins>
      <w:del w:id="996" w:author="Amelia Schwartz" w:date="2024-01-24T13:07:00Z">
        <w:r w:rsidDel="00043D3C">
          <w:delText>C</w:delText>
        </w:r>
      </w:del>
      <w:r>
        <w:t>ounty</w:t>
      </w:r>
      <w:r w:rsidR="0069141A">
        <w:t>’</w:t>
      </w:r>
      <w:r>
        <w:t xml:space="preserve">s Capital </w:t>
      </w:r>
      <w:r w:rsidR="00D519E8">
        <w:t>Improvement</w:t>
      </w:r>
      <w:r>
        <w:t xml:space="preserve"> </w:t>
      </w:r>
      <w:r w:rsidR="00F1613A">
        <w:t>Program</w:t>
      </w:r>
      <w:r w:rsidR="00E831F0">
        <w:t xml:space="preserve">, </w:t>
      </w:r>
      <w:r w:rsidR="00E831F0" w:rsidRPr="00777A3F">
        <w:t>Appendix G</w:t>
      </w:r>
      <w:r>
        <w:t xml:space="preserve">. </w:t>
      </w:r>
    </w:p>
    <w:p w14:paraId="6F09700C" w14:textId="0C870E54" w:rsidR="00460EE4" w:rsidRDefault="00656754" w:rsidP="00514072">
      <w:r>
        <w:t>Of the</w:t>
      </w:r>
      <w:r w:rsidR="005E3A4A">
        <w:t xml:space="preserve"> 2,578 acres of parkland</w:t>
      </w:r>
      <w:r>
        <w:t>, 972 acres (1</w:t>
      </w:r>
      <w:r w:rsidR="005E3A4A">
        <w:t>2</w:t>
      </w:r>
      <w:r>
        <w:t xml:space="preserve"> sites</w:t>
      </w:r>
      <w:r w:rsidR="005E3A4A">
        <w:t>, which includes 3 developed trails</w:t>
      </w:r>
      <w:r>
        <w:t xml:space="preserve">) are developed parkland. </w:t>
      </w:r>
      <w:r w:rsidR="00460EE4">
        <w:t>Thurston County Park</w:t>
      </w:r>
      <w:r w:rsidR="0069141A">
        <w:t>’</w:t>
      </w:r>
      <w:r w:rsidR="00460EE4">
        <w:t xml:space="preserve">s Level of Service (LOS) is </w:t>
      </w:r>
      <w:r w:rsidR="00DB6FED">
        <w:t>3.0</w:t>
      </w:r>
      <w:r w:rsidR="00460EE4">
        <w:t xml:space="preserve"> acres per 1,000 residents</w:t>
      </w:r>
      <w:r w:rsidR="00DB6FED">
        <w:t xml:space="preserve">, </w:t>
      </w:r>
      <w:del w:id="997" w:author="Amelia Schwartz" w:date="2024-02-28T16:29:00Z">
        <w:r w:rsidR="00DB6FED" w:rsidDel="002A38FC">
          <w:delText xml:space="preserve">and </w:delText>
        </w:r>
      </w:del>
      <w:ins w:id="998" w:author="Amelia Schwartz" w:date="2024-02-28T16:29:00Z">
        <w:r w:rsidR="002A38FC">
          <w:t>based on the</w:t>
        </w:r>
      </w:ins>
      <w:ins w:id="999" w:author="Amelia Schwartz" w:date="2024-03-21T13:32:00Z">
        <w:r w:rsidR="006D431D">
          <w:t xml:space="preserve"> </w:t>
        </w:r>
        <w:r w:rsidR="006D431D">
          <w:lastRenderedPageBreak/>
          <w:t>per capita</w:t>
        </w:r>
      </w:ins>
      <w:ins w:id="1000" w:author="Amelia Schwartz" w:date="2024-02-28T16:29:00Z">
        <w:r w:rsidR="002A38FC">
          <w:t xml:space="preserve"> </w:t>
        </w:r>
      </w:ins>
      <w:del w:id="1001" w:author="Amelia Schwartz" w:date="2024-02-28T16:29:00Z">
        <w:r w:rsidR="00DB6FED" w:rsidDel="00341FA6">
          <w:delText xml:space="preserve">per </w:delText>
        </w:r>
      </w:del>
      <w:del w:id="1002" w:author="Amelia Schwartz" w:date="2024-02-29T11:35:00Z">
        <w:r w:rsidR="00DB6FED" w:rsidDel="00D3566E">
          <w:delText xml:space="preserve">capacity </w:delText>
        </w:r>
      </w:del>
      <w:r w:rsidR="00DB6FED">
        <w:t>Level of Service as described in the</w:t>
      </w:r>
      <w:del w:id="1003" w:author="Amelia Schwartz" w:date="2024-02-28T16:29:00Z">
        <w:r w:rsidR="00DB6FED" w:rsidDel="00D73A26">
          <w:delText xml:space="preserve"> </w:delText>
        </w:r>
      </w:del>
      <w:r w:rsidR="00DB6FED">
        <w:t>2020 Parks Impact Fee Study</w:t>
      </w:r>
      <w:del w:id="1004" w:author="Amelia Schwartz" w:date="2024-02-28T16:28:00Z">
        <w:r w:rsidR="00DB6FED" w:rsidDel="00D63D53">
          <w:delText>, as amended</w:delText>
        </w:r>
      </w:del>
      <w:r w:rsidR="00460EE4">
        <w:t xml:space="preserve">. Based on the </w:t>
      </w:r>
      <w:del w:id="1005" w:author="Maya Teeple" w:date="2024-01-08T16:32:00Z">
        <w:r w:rsidR="00E831F0" w:rsidDel="007A4129">
          <w:delText>20</w:delText>
        </w:r>
        <w:r w:rsidR="003A1A9F" w:rsidDel="007A4129">
          <w:delText>40</w:delText>
        </w:r>
        <w:r w:rsidR="00E831F0" w:rsidDel="007A4129">
          <w:delText xml:space="preserve"> </w:delText>
        </w:r>
      </w:del>
      <w:ins w:id="1006" w:author="Maya Teeple" w:date="2024-01-08T16:32:00Z">
        <w:r w:rsidR="007A4129">
          <w:t xml:space="preserve">2045 </w:t>
        </w:r>
      </w:ins>
      <w:r w:rsidR="00460EE4">
        <w:t xml:space="preserve">population data, this </w:t>
      </w:r>
      <w:r w:rsidR="00DB6FED">
        <w:t>3.0</w:t>
      </w:r>
      <w:r w:rsidR="00460EE4">
        <w:t xml:space="preserve"> acre/1,000 residents LOS creates a need for </w:t>
      </w:r>
      <w:del w:id="1007" w:author="Maya Teeple" w:date="2024-01-08T16:36:00Z">
        <w:r w:rsidR="00DB6FED" w:rsidDel="0036769A">
          <w:delText>1,181</w:delText>
        </w:r>
      </w:del>
      <w:ins w:id="1008" w:author="Maya Teeple" w:date="2024-01-08T16:36:00Z">
        <w:r w:rsidR="0036769A">
          <w:t>1,15</w:t>
        </w:r>
      </w:ins>
      <w:ins w:id="1009" w:author="Maya Teeple" w:date="2024-01-08T16:37:00Z">
        <w:r w:rsidR="0036769A">
          <w:t>1</w:t>
        </w:r>
      </w:ins>
      <w:r w:rsidR="00460EE4">
        <w:t xml:space="preserve"> acres of operational park land. Since Thurston County currently has </w:t>
      </w:r>
      <w:r w:rsidR="005E3A4A">
        <w:t xml:space="preserve">972 </w:t>
      </w:r>
      <w:r w:rsidR="00460EE4">
        <w:t xml:space="preserve">acres of developed and operational parkland and trails, the net increase of developed land needed for park and trail purposes to meet the LOS standard is </w:t>
      </w:r>
      <w:del w:id="1010" w:author="Amelia Schwartz" w:date="2023-11-29T10:47:00Z">
        <w:r w:rsidR="00A011D8" w:rsidDel="00826E60">
          <w:delText>210</w:delText>
        </w:r>
        <w:r w:rsidR="00E831F0" w:rsidDel="00826E60">
          <w:delText xml:space="preserve"> </w:delText>
        </w:r>
      </w:del>
      <w:ins w:id="1011" w:author="Maya Teeple" w:date="2024-01-08T16:37:00Z">
        <w:r w:rsidR="0036769A">
          <w:t>179</w:t>
        </w:r>
      </w:ins>
      <w:ins w:id="1012" w:author="Amelia Schwartz" w:date="2023-11-29T10:47:00Z">
        <w:r w:rsidR="00826E60">
          <w:t xml:space="preserve"> </w:t>
        </w:r>
      </w:ins>
      <w:r w:rsidR="00460EE4">
        <w:t>acres</w:t>
      </w:r>
      <w:r w:rsidR="00781495">
        <w:t xml:space="preserve"> (Table 9-</w:t>
      </w:r>
      <w:r w:rsidR="00B85D3D">
        <w:t>1</w:t>
      </w:r>
      <w:r w:rsidR="00781495">
        <w:t>)</w:t>
      </w:r>
      <w:r w:rsidR="00460EE4">
        <w:t>.</w:t>
      </w:r>
    </w:p>
    <w:p w14:paraId="0A980BB6" w14:textId="13B985C6" w:rsidR="00781495" w:rsidRDefault="00460EE4" w:rsidP="008F572B">
      <w:r>
        <w:t>Based on public input, the county has identified the highest priorities as development and acquisition of multiple use trails, water access sites, picnic sites and natural resource preserves.</w:t>
      </w:r>
    </w:p>
    <w:p w14:paraId="7DC1CF31" w14:textId="77777777" w:rsidR="00911A5F" w:rsidRDefault="00911A5F" w:rsidP="008F572B"/>
    <w:p w14:paraId="0E9369AF" w14:textId="1DE98AE0" w:rsidR="008C27FE" w:rsidRPr="00556D84" w:rsidRDefault="00781495" w:rsidP="00777A3F">
      <w:pPr>
        <w:pStyle w:val="Caption"/>
      </w:pPr>
      <w:r w:rsidRPr="00556D84">
        <w:t>Table 9-</w:t>
      </w:r>
      <w:r w:rsidR="00B85D3D">
        <w:t>1</w:t>
      </w:r>
      <w:r w:rsidRPr="00556D84">
        <w:t>. LOS Standards for Parks</w:t>
      </w:r>
    </w:p>
    <w:tbl>
      <w:tblPr>
        <w:tblW w:w="10463" w:type="dxa"/>
        <w:jc w:val="center"/>
        <w:tblLayout w:type="fixed"/>
        <w:tblCellMar>
          <w:left w:w="139" w:type="dxa"/>
          <w:right w:w="139" w:type="dxa"/>
        </w:tblCellMar>
        <w:tblLook w:val="0000" w:firstRow="0" w:lastRow="0" w:firstColumn="0" w:lastColumn="0" w:noHBand="0" w:noVBand="0"/>
      </w:tblPr>
      <w:tblGrid>
        <w:gridCol w:w="1035"/>
        <w:gridCol w:w="4287"/>
        <w:gridCol w:w="5141"/>
      </w:tblGrid>
      <w:tr w:rsidR="00781495" w:rsidRPr="00AE4158" w14:paraId="1E16FD51" w14:textId="77777777" w:rsidTr="004932EB">
        <w:trPr>
          <w:trHeight w:val="576"/>
          <w:jc w:val="center"/>
        </w:trPr>
        <w:tc>
          <w:tcPr>
            <w:tcW w:w="1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875B0A" w14:textId="77777777" w:rsidR="00781495" w:rsidRPr="004932EB" w:rsidRDefault="00781495" w:rsidP="00354254">
            <w:pPr>
              <w:spacing w:before="60"/>
              <w:ind w:left="41" w:hanging="41"/>
              <w:rPr>
                <w:b/>
              </w:rPr>
            </w:pPr>
            <w:r w:rsidRPr="004932EB">
              <w:rPr>
                <w:b/>
              </w:rPr>
              <w:t xml:space="preserve">Facility </w:t>
            </w:r>
          </w:p>
        </w:tc>
        <w:tc>
          <w:tcPr>
            <w:tcW w:w="4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BC52EF" w14:textId="77777777" w:rsidR="00781495" w:rsidRPr="004932EB" w:rsidRDefault="00781495" w:rsidP="003760FD">
            <w:pPr>
              <w:spacing w:before="120" w:after="120"/>
              <w:rPr>
                <w:b/>
              </w:rPr>
            </w:pPr>
            <w:r w:rsidRPr="004932EB">
              <w:rPr>
                <w:b/>
              </w:rPr>
              <w:t>Level of Service (LOS) Units</w:t>
            </w:r>
          </w:p>
        </w:tc>
        <w:tc>
          <w:tcPr>
            <w:tcW w:w="5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C650CF" w14:textId="247E9888" w:rsidR="00781495" w:rsidRPr="004932EB" w:rsidRDefault="00781495" w:rsidP="003760FD">
            <w:pPr>
              <w:spacing w:before="120" w:after="120"/>
              <w:rPr>
                <w:b/>
              </w:rPr>
            </w:pPr>
            <w:r w:rsidRPr="004932EB">
              <w:rPr>
                <w:b/>
              </w:rPr>
              <w:t>Level of Service (LOS) Standard</w:t>
            </w:r>
          </w:p>
        </w:tc>
      </w:tr>
      <w:tr w:rsidR="00781495" w:rsidRPr="00AE4158" w14:paraId="61BC252A" w14:textId="77777777" w:rsidTr="004932EB">
        <w:trPr>
          <w:trHeight w:val="665"/>
          <w:jc w:val="center"/>
        </w:trPr>
        <w:tc>
          <w:tcPr>
            <w:tcW w:w="1035" w:type="dxa"/>
            <w:tcBorders>
              <w:top w:val="single" w:sz="4" w:space="0" w:color="auto"/>
              <w:left w:val="single" w:sz="4" w:space="0" w:color="auto"/>
              <w:bottom w:val="single" w:sz="4" w:space="0" w:color="auto"/>
              <w:right w:val="single" w:sz="4" w:space="0" w:color="auto"/>
            </w:tcBorders>
            <w:vAlign w:val="center"/>
          </w:tcPr>
          <w:p w14:paraId="05B19358" w14:textId="6DFA4EC5" w:rsidR="003760FD" w:rsidRPr="004932EB" w:rsidRDefault="00781495" w:rsidP="004932EB">
            <w:pPr>
              <w:spacing w:before="60"/>
              <w:ind w:left="41" w:hanging="41"/>
              <w:jc w:val="center"/>
              <w:rPr>
                <w:b/>
              </w:rPr>
            </w:pPr>
            <w:r w:rsidRPr="004932EB">
              <w:rPr>
                <w:b/>
              </w:rPr>
              <w:t>Parks</w:t>
            </w:r>
          </w:p>
          <w:p w14:paraId="4CA8A78B" w14:textId="36ACBA80" w:rsidR="003760FD" w:rsidRPr="004932EB" w:rsidRDefault="00781495" w:rsidP="004932EB">
            <w:pPr>
              <w:spacing w:before="60"/>
              <w:ind w:left="41" w:hanging="41"/>
              <w:jc w:val="center"/>
              <w:rPr>
                <w:b/>
              </w:rPr>
            </w:pPr>
            <w:r w:rsidRPr="004932EB">
              <w:rPr>
                <w:b/>
              </w:rPr>
              <w:t>&amp;</w:t>
            </w:r>
          </w:p>
          <w:p w14:paraId="678670D8" w14:textId="6C5D2BEF" w:rsidR="00781495" w:rsidRPr="004932EB" w:rsidRDefault="00781495" w:rsidP="004932EB">
            <w:pPr>
              <w:spacing w:before="240"/>
              <w:jc w:val="center"/>
            </w:pPr>
            <w:r w:rsidRPr="004932EB">
              <w:rPr>
                <w:b/>
              </w:rPr>
              <w:t>Trails</w:t>
            </w:r>
          </w:p>
        </w:tc>
        <w:tc>
          <w:tcPr>
            <w:tcW w:w="4287" w:type="dxa"/>
            <w:tcBorders>
              <w:top w:val="single" w:sz="4" w:space="0" w:color="auto"/>
              <w:left w:val="single" w:sz="4" w:space="0" w:color="auto"/>
              <w:bottom w:val="single" w:sz="4" w:space="0" w:color="auto"/>
              <w:right w:val="single" w:sz="4" w:space="0" w:color="auto"/>
            </w:tcBorders>
            <w:vAlign w:val="center"/>
          </w:tcPr>
          <w:p w14:paraId="4AA689C6" w14:textId="4D6B5CD8" w:rsidR="00781495" w:rsidRPr="004932EB" w:rsidRDefault="00781495" w:rsidP="004932EB">
            <w:pPr>
              <w:spacing w:before="120" w:after="120"/>
            </w:pPr>
            <w:r w:rsidRPr="004932EB">
              <w:rPr>
                <w:b/>
              </w:rPr>
              <w:t xml:space="preserve">LOS 1: Develop </w:t>
            </w:r>
            <w:r w:rsidRPr="004932EB">
              <w:t>all or part of previously acquired property, or complete development projects that are underway, focusing on those that fill deficiencies in priorities defined by the public, i.e., trails, water access, athletic facilities.  Main emphasis is on development of existing undeveloped park properties.</w:t>
            </w:r>
          </w:p>
          <w:p w14:paraId="72005E52" w14:textId="148719B9" w:rsidR="00781495" w:rsidRPr="004932EB" w:rsidRDefault="00781495" w:rsidP="003760FD">
            <w:pPr>
              <w:spacing w:before="60"/>
            </w:pPr>
            <w:r w:rsidRPr="004932EB">
              <w:rPr>
                <w:b/>
              </w:rPr>
              <w:t xml:space="preserve">LOS 2: Acquire </w:t>
            </w:r>
            <w:r w:rsidRPr="004932EB">
              <w:rPr>
                <w:bCs/>
              </w:rPr>
              <w:t xml:space="preserve">additional park lands to ensure that a </w:t>
            </w:r>
            <w:r w:rsidR="002D136E" w:rsidRPr="004932EB">
              <w:rPr>
                <w:bCs/>
              </w:rPr>
              <w:t>3.0</w:t>
            </w:r>
            <w:r w:rsidRPr="004932EB">
              <w:rPr>
                <w:bCs/>
              </w:rPr>
              <w:t xml:space="preserve"> acre/1,000 population of developed park and recreation facilities LOS can be maintained</w:t>
            </w:r>
            <w:r w:rsidRPr="004932EB">
              <w:t>.</w:t>
            </w:r>
          </w:p>
        </w:tc>
        <w:tc>
          <w:tcPr>
            <w:tcW w:w="5141" w:type="dxa"/>
            <w:tcBorders>
              <w:top w:val="single" w:sz="4" w:space="0" w:color="auto"/>
              <w:left w:val="single" w:sz="4" w:space="0" w:color="auto"/>
              <w:bottom w:val="single" w:sz="4" w:space="0" w:color="auto"/>
              <w:right w:val="single" w:sz="4" w:space="0" w:color="auto"/>
            </w:tcBorders>
            <w:vAlign w:val="center"/>
          </w:tcPr>
          <w:p w14:paraId="132F777D" w14:textId="0EBDAB59" w:rsidR="00781495" w:rsidRPr="004932EB" w:rsidRDefault="00781495" w:rsidP="003760FD">
            <w:pPr>
              <w:spacing w:before="120" w:after="120"/>
            </w:pPr>
            <w:r w:rsidRPr="004932EB">
              <w:rPr>
                <w:b/>
              </w:rPr>
              <w:t xml:space="preserve">LOS 1: Development (by </w:t>
            </w:r>
            <w:del w:id="1013" w:author="Maya Teeple" w:date="2024-01-08T16:02:00Z">
              <w:r w:rsidRPr="004932EB" w:rsidDel="0098687D">
                <w:rPr>
                  <w:b/>
                </w:rPr>
                <w:delText>2040</w:delText>
              </w:r>
            </w:del>
            <w:ins w:id="1014" w:author="Maya Teeple" w:date="2024-01-08T16:02:00Z">
              <w:r w:rsidR="0098687D">
                <w:rPr>
                  <w:b/>
                </w:rPr>
                <w:t>2045</w:t>
              </w:r>
            </w:ins>
            <w:r w:rsidRPr="004932EB">
              <w:rPr>
                <w:b/>
              </w:rPr>
              <w:t xml:space="preserve">):  </w:t>
            </w:r>
            <w:r w:rsidRPr="004932EB">
              <w:t xml:space="preserve">An additional </w:t>
            </w:r>
            <w:del w:id="1015" w:author="Amelia Schwartz" w:date="2023-11-29T10:47:00Z">
              <w:r w:rsidR="00CB01DF" w:rsidDel="00826E60">
                <w:delText>2</w:delText>
              </w:r>
              <w:r w:rsidR="00BE633E" w:rsidDel="00826E60">
                <w:delText>10</w:delText>
              </w:r>
              <w:r w:rsidRPr="004932EB" w:rsidDel="00826E60">
                <w:delText xml:space="preserve"> </w:delText>
              </w:r>
            </w:del>
            <w:ins w:id="1016" w:author="Maya Teeple" w:date="2024-01-08T16:40:00Z">
              <w:r w:rsidR="002D754E">
                <w:t>179</w:t>
              </w:r>
            </w:ins>
            <w:ins w:id="1017" w:author="Amelia Schwartz" w:date="2023-11-29T10:47:00Z">
              <w:r w:rsidR="00826E60" w:rsidRPr="004932EB">
                <w:t xml:space="preserve"> </w:t>
              </w:r>
            </w:ins>
            <w:r w:rsidRPr="004932EB">
              <w:t xml:space="preserve">acres will be developed to provide additional </w:t>
            </w:r>
            <w:ins w:id="1018" w:author="Amelia Schwartz" w:date="2023-11-29T10:47:00Z">
              <w:r w:rsidR="00826E60">
                <w:t xml:space="preserve">trails, </w:t>
              </w:r>
            </w:ins>
            <w:r w:rsidRPr="004932EB">
              <w:t>water access, and athletic facilities.</w:t>
            </w:r>
          </w:p>
          <w:p w14:paraId="48FE602B" w14:textId="1533CB31" w:rsidR="00781495" w:rsidRPr="004932EB" w:rsidRDefault="00781495" w:rsidP="003760FD">
            <w:pPr>
              <w:spacing w:before="120" w:after="0"/>
            </w:pPr>
            <w:r w:rsidRPr="004932EB">
              <w:t xml:space="preserve">The </w:t>
            </w:r>
            <w:ins w:id="1019" w:author="Amelia Schwartz" w:date="2024-01-24T13:07:00Z">
              <w:r w:rsidR="00043D3C">
                <w:t>c</w:t>
              </w:r>
            </w:ins>
            <w:del w:id="1020" w:author="Amelia Schwartz" w:date="2024-01-24T13:07:00Z">
              <w:r w:rsidRPr="004932EB" w:rsidDel="00043D3C">
                <w:delText>C</w:delText>
              </w:r>
            </w:del>
            <w:r w:rsidRPr="004932EB">
              <w:t>ounty continues to look for additional revenue sources to develop existing park sites</w:t>
            </w:r>
            <w:r w:rsidRPr="004932EB">
              <w:rPr>
                <w:b/>
              </w:rPr>
              <w:t>.</w:t>
            </w:r>
            <w:r w:rsidRPr="004932EB">
              <w:rPr>
                <w:b/>
              </w:rPr>
              <w:br/>
            </w:r>
            <w:r w:rsidRPr="004932EB">
              <w:rPr>
                <w:b/>
              </w:rPr>
              <w:br/>
              <w:t xml:space="preserve">LOS 2: Acquisition:  </w:t>
            </w:r>
            <w:r w:rsidRPr="004932EB">
              <w:t xml:space="preserve">Acquire opportunity properties to </w:t>
            </w:r>
            <w:del w:id="1021" w:author="Maya Teeple" w:date="2024-01-08T16:40:00Z">
              <w:r w:rsidRPr="004932EB" w:rsidDel="00392098">
                <w:delText>insure</w:delText>
              </w:r>
            </w:del>
            <w:ins w:id="1022" w:author="Maya Teeple" w:date="2024-01-08T16:40:00Z">
              <w:r w:rsidR="00392098" w:rsidRPr="004932EB">
                <w:t>ensure</w:t>
              </w:r>
            </w:ins>
            <w:r w:rsidRPr="004932EB">
              <w:t xml:space="preserve"> an adequate land base in the future for maintaining the </w:t>
            </w:r>
            <w:r w:rsidR="002D136E" w:rsidRPr="004932EB">
              <w:t>3.0</w:t>
            </w:r>
            <w:r w:rsidRPr="004932EB">
              <w:t xml:space="preserve"> acres/1,000 population LOS.  Currently, the inventory of undeveloped land is adequate to meet this LOS</w:t>
            </w:r>
            <w:r w:rsidR="00427FED" w:rsidRPr="004932EB">
              <w:t xml:space="preserve"> through </w:t>
            </w:r>
            <w:del w:id="1023" w:author="Maya Teeple" w:date="2024-01-08T16:02:00Z">
              <w:r w:rsidR="00427FED" w:rsidRPr="004932EB" w:rsidDel="0098687D">
                <w:delText>2040</w:delText>
              </w:r>
            </w:del>
            <w:ins w:id="1024" w:author="Maya Teeple" w:date="2024-01-08T16:02:00Z">
              <w:r w:rsidR="0098687D">
                <w:t>2045</w:t>
              </w:r>
            </w:ins>
            <w:r w:rsidR="00427FED" w:rsidRPr="004932EB">
              <w:t>.</w:t>
            </w:r>
            <w:r w:rsidRPr="004932EB">
              <w:t xml:space="preserve">  </w:t>
            </w:r>
          </w:p>
        </w:tc>
      </w:tr>
    </w:tbl>
    <w:p w14:paraId="06FF6090" w14:textId="64ADE3F0" w:rsidR="005B3F45" w:rsidRDefault="005B3F45" w:rsidP="005B3F45"/>
    <w:p w14:paraId="7E0E5DE7" w14:textId="12EC24EC" w:rsidR="00911A5F" w:rsidRDefault="00911A5F" w:rsidP="005B3F45"/>
    <w:p w14:paraId="08513C38" w14:textId="77777777" w:rsidR="00911A5F" w:rsidRDefault="00911A5F" w:rsidP="005B3F45"/>
    <w:p w14:paraId="1AF4001B" w14:textId="54FCF2E7" w:rsidR="00DF1424" w:rsidRDefault="00460EE4" w:rsidP="00833C73">
      <w:pPr>
        <w:pStyle w:val="Heading1"/>
      </w:pPr>
      <w:r>
        <w:t>V</w:t>
      </w:r>
      <w:r w:rsidR="005274EC">
        <w:t>I</w:t>
      </w:r>
      <w:r>
        <w:t>.</w:t>
      </w:r>
      <w:r w:rsidR="0069141A">
        <w:t xml:space="preserve"> </w:t>
      </w:r>
      <w:r>
        <w:t>GOALS, OBJECTIVES AND POLICIES</w:t>
      </w:r>
    </w:p>
    <w:p w14:paraId="5C4B275D" w14:textId="77777777" w:rsidR="00DF1424" w:rsidRPr="00777A3F" w:rsidRDefault="00DF1424" w:rsidP="00DF1424">
      <w:pPr>
        <w:rPr>
          <w:sz w:val="14"/>
        </w:rPr>
      </w:pPr>
    </w:p>
    <w:p w14:paraId="39448F83" w14:textId="1DB4DD2F" w:rsidR="00460EE4" w:rsidRPr="00DF1424" w:rsidRDefault="00460EE4" w:rsidP="00FC31D4">
      <w:pPr>
        <w:pStyle w:val="Heading2"/>
      </w:pPr>
      <w:r w:rsidRPr="00DF1424">
        <w:t>GEOLOGIC HAZARD AREAS</w:t>
      </w:r>
    </w:p>
    <w:p w14:paraId="16425D6C" w14:textId="15BAD1C5" w:rsidR="00460EE4" w:rsidRPr="00DF1424" w:rsidRDefault="00460EE4" w:rsidP="00FC31D4">
      <w:pPr>
        <w:pStyle w:val="Goals"/>
      </w:pPr>
      <w:r w:rsidRPr="00DF1424">
        <w:rPr>
          <w:b/>
        </w:rPr>
        <w:t>GOAL</w:t>
      </w:r>
      <w:r w:rsidR="00DF1424">
        <w:rPr>
          <w:b/>
        </w:rPr>
        <w:t xml:space="preserve"> 1</w:t>
      </w:r>
      <w:r w:rsidRPr="00DF1424">
        <w:rPr>
          <w:b/>
        </w:rPr>
        <w:t>:</w:t>
      </w:r>
      <w:r w:rsidR="00DF1424">
        <w:rPr>
          <w:b/>
        </w:rPr>
        <w:t xml:space="preserve"> </w:t>
      </w:r>
      <w:r w:rsidRPr="00DF1424">
        <w:t>MINIMIZE THE LOSS OF LIFE AND PROPERTY FROM LANDSLIDE</w:t>
      </w:r>
      <w:r w:rsidR="00117434">
        <w:t>,</w:t>
      </w:r>
      <w:r w:rsidR="00C96D7C">
        <w:t xml:space="preserve"> </w:t>
      </w:r>
      <w:r w:rsidR="00117434">
        <w:t>Earthquake</w:t>
      </w:r>
      <w:r w:rsidRPr="00DF1424">
        <w:t xml:space="preserve">, VOLCANIC, OR OTHER </w:t>
      </w:r>
      <w:r w:rsidR="00117434">
        <w:t>geological</w:t>
      </w:r>
      <w:r w:rsidRPr="00DF1424">
        <w:t xml:space="preserve"> EVENTS, AND MINIMIZE OR ELIMINATE LAND USE IMPACTS ON GEOLOGICALLY HAZARDOUS AREAS.</w:t>
      </w:r>
    </w:p>
    <w:p w14:paraId="0B06C0FE" w14:textId="7D0DB328" w:rsidR="00460EE4" w:rsidRDefault="00460EE4" w:rsidP="008F572B">
      <w:r w:rsidRPr="005205C1">
        <w:rPr>
          <w:b/>
        </w:rPr>
        <w:lastRenderedPageBreak/>
        <w:t>OBJECTIVE</w:t>
      </w:r>
      <w:ins w:id="1025" w:author="Maya Teeple" w:date="2024-01-10T12:50:00Z">
        <w:r w:rsidR="00206BF3">
          <w:rPr>
            <w:b/>
          </w:rPr>
          <w:t xml:space="preserve"> A</w:t>
        </w:r>
      </w:ins>
      <w:r w:rsidRPr="005205C1">
        <w:rPr>
          <w:b/>
        </w:rPr>
        <w:t>:</w:t>
      </w:r>
      <w:r w:rsidR="0069141A">
        <w:t xml:space="preserve"> </w:t>
      </w:r>
      <w:r w:rsidRPr="005D4976">
        <w:t xml:space="preserve">To designate and manage geologic hazard areas to avoid loss of life and damage to structures by guiding development away from geologic hazard areas and by regulating uses and activities that occur within or </w:t>
      </w:r>
      <w:r w:rsidRPr="260D6897">
        <w:rPr>
          <w:color w:val="000000" w:themeColor="text1"/>
        </w:rPr>
        <w:t>near s</w:t>
      </w:r>
      <w:r w:rsidRPr="005D4976">
        <w:t>uch areas in a manner that minimizes the potential for damage or loss of life.</w:t>
      </w:r>
      <w:ins w:id="1026" w:author="Amelia Schwartz" w:date="2024-02-05T09:35:00Z">
        <w:r w:rsidR="006E2A55">
          <w:t xml:space="preserve"> </w:t>
        </w:r>
        <w:r w:rsidR="006E2A55" w:rsidRPr="00A2184A">
          <w:rPr>
            <w:rPrChange w:id="1027" w:author="Amelia Schwartz" w:date="2024-04-08T09:36:00Z">
              <w:rPr>
                <w:color w:val="FF0000"/>
              </w:rPr>
            </w:rPrChange>
          </w:rPr>
          <w:t xml:space="preserve">The County will continue to update </w:t>
        </w:r>
      </w:ins>
      <w:ins w:id="1028" w:author="Andrew Deffobis" w:date="2024-02-28T18:01:00Z">
        <w:r w:rsidR="6FF89AAA" w:rsidRPr="00A2184A">
          <w:rPr>
            <w:rPrChange w:id="1029" w:author="Amelia Schwartz" w:date="2024-04-08T09:36:00Z">
              <w:rPr>
                <w:color w:val="FF0000"/>
              </w:rPr>
            </w:rPrChange>
          </w:rPr>
          <w:t xml:space="preserve">its assessments of </w:t>
        </w:r>
      </w:ins>
      <w:ins w:id="1030" w:author="Amelia Schwartz" w:date="2024-02-05T09:35:00Z">
        <w:r w:rsidR="006E2A55" w:rsidRPr="00A2184A">
          <w:rPr>
            <w:rPrChange w:id="1031" w:author="Amelia Schwartz" w:date="2024-04-08T09:36:00Z">
              <w:rPr>
                <w:color w:val="FF0000"/>
              </w:rPr>
            </w:rPrChange>
          </w:rPr>
          <w:t>geologic threats using the latest technologies and science to minimize citizens</w:t>
        </w:r>
        <w:r w:rsidR="006E2A55" w:rsidRPr="00A2184A">
          <w:rPr>
            <w:rFonts w:hint="eastAsia"/>
            <w:rPrChange w:id="1032" w:author="Amelia Schwartz" w:date="2024-04-08T09:36:00Z">
              <w:rPr>
                <w:rFonts w:hint="eastAsia"/>
                <w:color w:val="FF0000"/>
              </w:rPr>
            </w:rPrChange>
          </w:rPr>
          <w:t>’</w:t>
        </w:r>
        <w:r w:rsidR="006E2A55" w:rsidRPr="00A2184A">
          <w:rPr>
            <w:rPrChange w:id="1033" w:author="Amelia Schwartz" w:date="2024-04-08T09:36:00Z">
              <w:rPr>
                <w:color w:val="FF0000"/>
              </w:rPr>
            </w:rPrChange>
          </w:rPr>
          <w:t xml:space="preserve"> exposure to geologic </w:t>
        </w:r>
        <w:commentRangeStart w:id="1034"/>
        <w:r w:rsidR="006E2A55" w:rsidRPr="00A2184A">
          <w:rPr>
            <w:rPrChange w:id="1035" w:author="Amelia Schwartz" w:date="2024-04-08T09:36:00Z">
              <w:rPr>
                <w:color w:val="FF0000"/>
              </w:rPr>
            </w:rPrChange>
          </w:rPr>
          <w:t>risks</w:t>
        </w:r>
      </w:ins>
      <w:commentRangeEnd w:id="1034"/>
      <w:ins w:id="1036" w:author="Amelia Schwartz" w:date="2024-02-28T12:32:00Z">
        <w:r w:rsidR="00B2417E" w:rsidRPr="00A2184A">
          <w:rPr>
            <w:rStyle w:val="CommentReference"/>
          </w:rPr>
          <w:commentReference w:id="1034"/>
        </w:r>
      </w:ins>
      <w:ins w:id="1037" w:author="Amelia Schwartz" w:date="2024-02-05T09:35:00Z">
        <w:r w:rsidR="006E2A55" w:rsidRPr="00A2184A">
          <w:rPr>
            <w:rPrChange w:id="1038" w:author="Amelia Schwartz" w:date="2024-04-08T09:36:00Z">
              <w:rPr>
                <w:color w:val="FF0000"/>
              </w:rPr>
            </w:rPrChange>
          </w:rPr>
          <w:t>.</w:t>
        </w:r>
      </w:ins>
    </w:p>
    <w:p w14:paraId="1D269210" w14:textId="77777777" w:rsidR="00460EE4" w:rsidRPr="00D2736A" w:rsidRDefault="00460EE4">
      <w:pPr>
        <w:rPr>
          <w:b/>
        </w:rPr>
      </w:pPr>
      <w:r w:rsidRPr="00D2736A">
        <w:rPr>
          <w:b/>
        </w:rPr>
        <w:t>POLICIES:</w:t>
      </w:r>
    </w:p>
    <w:p w14:paraId="6BBE35B8" w14:textId="2E6BC492" w:rsidR="00460EE4" w:rsidRDefault="00460EE4">
      <w:pPr>
        <w:numPr>
          <w:ilvl w:val="0"/>
          <w:numId w:val="5"/>
        </w:numPr>
        <w:autoSpaceDE w:val="0"/>
        <w:autoSpaceDN w:val="0"/>
        <w:adjustRightInd w:val="0"/>
        <w:spacing w:after="240" w:line="240" w:lineRule="auto"/>
        <w:ind w:hanging="720"/>
      </w:pPr>
      <w:r w:rsidRPr="00D2736A">
        <w:t xml:space="preserve">The county should designate and provide for the protection and management of geologic hazard areas based on best available </w:t>
      </w:r>
      <w:r w:rsidRPr="00D2736A">
        <w:rPr>
          <w:color w:val="000000"/>
        </w:rPr>
        <w:t>science and cumulative impact assessments of existing and planned land and resource uses within and near geologic hazard areas.</w:t>
      </w:r>
      <w:r w:rsidR="0069141A">
        <w:t xml:space="preserve"> </w:t>
      </w:r>
    </w:p>
    <w:p w14:paraId="7B1FBFBD" w14:textId="77777777" w:rsidR="00460EE4" w:rsidRPr="00D2736A" w:rsidRDefault="00460EE4">
      <w:pPr>
        <w:numPr>
          <w:ilvl w:val="0"/>
          <w:numId w:val="5"/>
        </w:numPr>
        <w:autoSpaceDE w:val="0"/>
        <w:autoSpaceDN w:val="0"/>
        <w:adjustRightInd w:val="0"/>
        <w:spacing w:after="240" w:line="240" w:lineRule="auto"/>
        <w:ind w:hanging="720"/>
      </w:pPr>
      <w:r w:rsidRPr="00D2736A">
        <w:t xml:space="preserve">The county should restrict development and resource use within or </w:t>
      </w:r>
      <w:r w:rsidRPr="00D2736A">
        <w:rPr>
          <w:color w:val="000000"/>
        </w:rPr>
        <w:t>near</w:t>
      </w:r>
      <w:r w:rsidRPr="00D2736A">
        <w:t xml:space="preserve"> areas susceptible to significant damage from erosion, landslides, earthquakes or lahar flows, as necessary to protect life, property, and wildlife habitats (e.g., streams and marine waters downslope).</w:t>
      </w:r>
      <w:r w:rsidRPr="00D2736A">
        <w:rPr>
          <w:color w:val="FF0000"/>
        </w:rPr>
        <w:t xml:space="preserve"> </w:t>
      </w:r>
    </w:p>
    <w:p w14:paraId="0C0BA515" w14:textId="2FF32480" w:rsidR="00460EE4" w:rsidRDefault="00460EE4">
      <w:pPr>
        <w:numPr>
          <w:ilvl w:val="0"/>
          <w:numId w:val="5"/>
        </w:numPr>
        <w:autoSpaceDE w:val="0"/>
        <w:autoSpaceDN w:val="0"/>
        <w:adjustRightInd w:val="0"/>
        <w:spacing w:after="240" w:line="240" w:lineRule="auto"/>
        <w:ind w:hanging="720"/>
      </w:pPr>
      <w:r w:rsidRPr="00D2736A">
        <w:t xml:space="preserve">The county should cooperate with other jurisdictions and agencies to implement the </w:t>
      </w:r>
      <w:r w:rsidR="0069141A">
        <w:t>“</w:t>
      </w:r>
      <w:del w:id="1039" w:author="Amelia Schwartz" w:date="2024-04-23T09:22:00Z">
        <w:r w:rsidRPr="00D2736A" w:rsidDel="00F47EA7">
          <w:delText xml:space="preserve">Natural </w:delText>
        </w:r>
      </w:del>
      <w:r w:rsidRPr="00D2736A">
        <w:t>Hazards Mitigation Plan for the Thurston Region,</w:t>
      </w:r>
      <w:r w:rsidR="0069141A">
        <w:t>”</w:t>
      </w:r>
      <w:r w:rsidRPr="00D2736A">
        <w:t xml:space="preserve"> TRPC </w:t>
      </w:r>
      <w:del w:id="1040" w:author="Amelia Schwartz" w:date="2024-01-12T15:37:00Z">
        <w:r w:rsidRPr="00D2736A" w:rsidDel="00D330AD">
          <w:delText>20</w:delText>
        </w:r>
        <w:r w:rsidR="008E6BCB" w:rsidDel="00D330AD">
          <w:delText>17</w:delText>
        </w:r>
      </w:del>
      <w:ins w:id="1041" w:author="Amelia Schwartz" w:date="2024-01-12T15:37:00Z">
        <w:r w:rsidR="00D330AD">
          <w:t>202</w:t>
        </w:r>
      </w:ins>
      <w:ins w:id="1042" w:author="Amelia Schwartz" w:date="2024-03-25T13:20:00Z">
        <w:r w:rsidR="006A115B">
          <w:t>3</w:t>
        </w:r>
      </w:ins>
      <w:r w:rsidRPr="00D2736A">
        <w:t>, or as hereafter amended.</w:t>
      </w:r>
    </w:p>
    <w:p w14:paraId="35C8CE00" w14:textId="77777777" w:rsidR="00460EE4" w:rsidRDefault="00460EE4">
      <w:pPr>
        <w:numPr>
          <w:ilvl w:val="0"/>
          <w:numId w:val="5"/>
        </w:numPr>
        <w:autoSpaceDE w:val="0"/>
        <w:autoSpaceDN w:val="0"/>
        <w:adjustRightInd w:val="0"/>
        <w:spacing w:after="240" w:line="240" w:lineRule="auto"/>
        <w:ind w:hanging="720"/>
      </w:pPr>
      <w:r w:rsidRPr="00D2736A">
        <w:t>The county should protect the public from natural hazards, minimize the need for emergency rescues and replacement of public facilities damaged by natural forces, and avoid public subsidy of private development located in areas vulnerable to damage from natural events by minimizing the amount of development at risk.</w:t>
      </w:r>
    </w:p>
    <w:p w14:paraId="210B02D5" w14:textId="77777777" w:rsidR="00C4227B" w:rsidRDefault="00460EE4" w:rsidP="00C4227B">
      <w:pPr>
        <w:numPr>
          <w:ilvl w:val="0"/>
          <w:numId w:val="5"/>
        </w:numPr>
        <w:autoSpaceDE w:val="0"/>
        <w:autoSpaceDN w:val="0"/>
        <w:adjustRightInd w:val="0"/>
        <w:spacing w:after="240" w:line="240" w:lineRule="auto"/>
        <w:ind w:hanging="720"/>
        <w:rPr>
          <w:ins w:id="1043" w:author="Amelia Schwartz" w:date="2024-02-05T09:36:00Z"/>
          <w:i/>
        </w:rPr>
      </w:pPr>
      <w:r w:rsidRPr="00D2736A">
        <w:t xml:space="preserve">The county should collaborate with other jurisdictions and agencies to gain a better understanding of hazards in the county and devise appropriate mitigative measures to minimize the loss of life and property. </w:t>
      </w:r>
    </w:p>
    <w:p w14:paraId="0289BD12" w14:textId="765474A0" w:rsidR="00C4227B" w:rsidRPr="00C4227B" w:rsidRDefault="00C4227B" w:rsidP="00C4227B">
      <w:pPr>
        <w:numPr>
          <w:ilvl w:val="0"/>
          <w:numId w:val="5"/>
        </w:numPr>
        <w:autoSpaceDE w:val="0"/>
        <w:autoSpaceDN w:val="0"/>
        <w:adjustRightInd w:val="0"/>
        <w:spacing w:after="240" w:line="240" w:lineRule="auto"/>
        <w:ind w:hanging="720"/>
        <w:rPr>
          <w:i/>
        </w:rPr>
      </w:pPr>
      <w:ins w:id="1044" w:author="Amelia Schwartz" w:date="2024-02-05T09:36:00Z">
        <w:r w:rsidRPr="00A2184A">
          <w:rPr>
            <w:rFonts w:eastAsia="Times New Roman"/>
            <w:rPrChange w:id="1045" w:author="Amelia Schwartz" w:date="2024-04-08T09:36:00Z">
              <w:rPr>
                <w:rFonts w:eastAsia="Times New Roman"/>
                <w:color w:val="FF0000"/>
              </w:rPr>
            </w:rPrChange>
          </w:rPr>
          <w:t xml:space="preserve">The County should continue to update and adapt Critical Areas </w:t>
        </w:r>
        <w:commentRangeStart w:id="1046"/>
        <w:r w:rsidRPr="00A2184A">
          <w:rPr>
            <w:rFonts w:eastAsia="Times New Roman"/>
            <w:rPrChange w:id="1047" w:author="Amelia Schwartz" w:date="2024-04-08T09:36:00Z">
              <w:rPr>
                <w:rFonts w:eastAsia="Times New Roman"/>
                <w:color w:val="FF0000"/>
              </w:rPr>
            </w:rPrChange>
          </w:rPr>
          <w:t>Ordinances</w:t>
        </w:r>
      </w:ins>
      <w:commentRangeEnd w:id="1046"/>
      <w:r w:rsidR="00213A15" w:rsidRPr="00A2184A">
        <w:rPr>
          <w:rStyle w:val="CommentReference"/>
        </w:rPr>
        <w:commentReference w:id="1046"/>
      </w:r>
      <w:ins w:id="1048" w:author="Amelia Schwartz" w:date="2024-02-05T09:36:00Z">
        <w:r w:rsidRPr="00A2184A">
          <w:rPr>
            <w:rFonts w:eastAsia="Times New Roman"/>
            <w:rPrChange w:id="1049" w:author="Amelia Schwartz" w:date="2024-04-08T09:36:00Z">
              <w:rPr>
                <w:rFonts w:eastAsia="Times New Roman"/>
                <w:color w:val="FF0000"/>
              </w:rPr>
            </w:rPrChange>
          </w:rPr>
          <w:t xml:space="preserve"> to reflect changes in geologic hazard profiles based on actual risk identified through scientific studies and emerging technologies. </w:t>
        </w:r>
      </w:ins>
    </w:p>
    <w:p w14:paraId="6B475328" w14:textId="2761284B" w:rsidR="00460EE4" w:rsidRDefault="00460EE4" w:rsidP="00FC31D4">
      <w:pPr>
        <w:pStyle w:val="Heading2"/>
      </w:pPr>
      <w:r>
        <w:t>GROUNDWATER AND AQUIFER RECHARGE AREAS</w:t>
      </w:r>
    </w:p>
    <w:p w14:paraId="2A4E0B5C" w14:textId="032127B5" w:rsidR="00460EE4" w:rsidRDefault="00460EE4" w:rsidP="00FC31D4">
      <w:pPr>
        <w:pStyle w:val="Goals"/>
      </w:pPr>
      <w:r w:rsidRPr="00CC0BA2">
        <w:rPr>
          <w:b/>
        </w:rPr>
        <w:t>GOAL</w:t>
      </w:r>
      <w:r w:rsidR="00DF1424">
        <w:rPr>
          <w:b/>
        </w:rPr>
        <w:t xml:space="preserve"> 2</w:t>
      </w:r>
      <w:r w:rsidRPr="00CC0BA2">
        <w:rPr>
          <w:b/>
        </w:rPr>
        <w:t>:</w:t>
      </w:r>
      <w:r w:rsidR="00DF1424">
        <w:t xml:space="preserve"> </w:t>
      </w:r>
      <w:r w:rsidRPr="005D4976">
        <w:t>PROTECT GROUNDWATER QUALITY AND QUANTITY</w:t>
      </w:r>
      <w:r>
        <w:t xml:space="preserve">. </w:t>
      </w:r>
    </w:p>
    <w:p w14:paraId="0F169C92" w14:textId="572CB789" w:rsidR="00460EE4" w:rsidRDefault="00460EE4">
      <w:r w:rsidRPr="00CC0BA2">
        <w:rPr>
          <w:b/>
          <w:color w:val="000000"/>
        </w:rPr>
        <w:t>OBJECTIVE</w:t>
      </w:r>
      <w:ins w:id="1050" w:author="Maya Teeple" w:date="2024-01-10T12:50:00Z">
        <w:r w:rsidR="00206BF3">
          <w:rPr>
            <w:b/>
            <w:color w:val="000000"/>
          </w:rPr>
          <w:t xml:space="preserve"> A</w:t>
        </w:r>
      </w:ins>
      <w:r w:rsidRPr="00CC0BA2">
        <w:rPr>
          <w:b/>
          <w:color w:val="000000"/>
        </w:rPr>
        <w:t>:</w:t>
      </w:r>
      <w:r>
        <w:rPr>
          <w:color w:val="000000"/>
        </w:rPr>
        <w:t xml:space="preserve"> </w:t>
      </w:r>
      <w:r w:rsidRPr="005D4976">
        <w:t xml:space="preserve">To provide for the identification and protection of sensitive aquifer recharge areas, protect groundwater quality, and prudently conserve groundwater resources. </w:t>
      </w:r>
    </w:p>
    <w:p w14:paraId="71813FD6" w14:textId="77777777" w:rsidR="00460EE4" w:rsidRDefault="00460EE4">
      <w:pPr>
        <w:rPr>
          <w:b/>
        </w:rPr>
      </w:pPr>
      <w:r w:rsidRPr="00D2736A">
        <w:rPr>
          <w:b/>
        </w:rPr>
        <w:t>POLICIES:</w:t>
      </w:r>
    </w:p>
    <w:p w14:paraId="067AFACB" w14:textId="77777777" w:rsidR="00460EE4" w:rsidRDefault="00460EE4">
      <w:pPr>
        <w:numPr>
          <w:ilvl w:val="0"/>
          <w:numId w:val="6"/>
        </w:numPr>
        <w:autoSpaceDE w:val="0"/>
        <w:autoSpaceDN w:val="0"/>
        <w:adjustRightInd w:val="0"/>
        <w:spacing w:after="240" w:line="240" w:lineRule="auto"/>
        <w:ind w:hanging="720"/>
      </w:pPr>
      <w:r w:rsidRPr="00D2736A">
        <w:lastRenderedPageBreak/>
        <w:t>The county should designate and provide for the protection and management of groundwater and aquifer recharge areas based on best available science and cumulative impact assessments of existing and planned future land and resource uses within and near aquifer recharge areas.</w:t>
      </w:r>
    </w:p>
    <w:p w14:paraId="36F3EF93" w14:textId="77777777" w:rsidR="00460EE4" w:rsidRDefault="00460EE4">
      <w:pPr>
        <w:numPr>
          <w:ilvl w:val="0"/>
          <w:numId w:val="6"/>
        </w:numPr>
        <w:autoSpaceDE w:val="0"/>
        <w:autoSpaceDN w:val="0"/>
        <w:adjustRightInd w:val="0"/>
        <w:spacing w:after="240" w:line="240" w:lineRule="auto"/>
        <w:ind w:hanging="720"/>
      </w:pPr>
      <w:r w:rsidRPr="00D2736A">
        <w:t xml:space="preserve">The county should protect groundwater quality and prevent aquifer contamination, degradation, and depletion through the comprehensive management of groundwater in conformance </w:t>
      </w:r>
      <w:r w:rsidRPr="00D2736A">
        <w:rPr>
          <w:color w:val="000000"/>
        </w:rPr>
        <w:t xml:space="preserve">with the Clean Water Act, </w:t>
      </w:r>
      <w:r w:rsidRPr="00D2736A">
        <w:t>the Northern Thurston County Ground Water Management Plan, the South Thurston County Aquifer Protection Strategy, and all other applicable federal, state and local water quality regulations.</w:t>
      </w:r>
    </w:p>
    <w:p w14:paraId="473AAC39" w14:textId="5D5AFFED" w:rsidR="00460EE4" w:rsidRDefault="00460EE4">
      <w:pPr>
        <w:numPr>
          <w:ilvl w:val="0"/>
          <w:numId w:val="6"/>
        </w:numPr>
        <w:autoSpaceDE w:val="0"/>
        <w:autoSpaceDN w:val="0"/>
        <w:adjustRightInd w:val="0"/>
        <w:spacing w:after="240" w:line="240" w:lineRule="auto"/>
        <w:ind w:hanging="720"/>
      </w:pPr>
      <w:r w:rsidRPr="00D2736A">
        <w:t>The county should determine, based on watershed plans, if there are areas where low summer stream flows or elevated instream water temperature may, now or in the future, imperil anadromous or native resident fish. If such areas are identified, the county should devise and implement development restrictions and management practices as necessary to sustain</w:t>
      </w:r>
      <w:del w:id="1051" w:author="Andrew Deffobis" w:date="2024-02-28T18:25:00Z">
        <w:r w:rsidRPr="00D2736A">
          <w:delText xml:space="preserve"> the</w:delText>
        </w:r>
      </w:del>
      <w:r w:rsidRPr="00D2736A">
        <w:t xml:space="preserve"> fish</w:t>
      </w:r>
      <w:ins w:id="1052" w:author="Andrew Deffobis" w:date="2024-02-28T18:25:00Z">
        <w:r w:rsidR="54F9E766">
          <w:t xml:space="preserve"> life</w:t>
        </w:r>
      </w:ins>
      <w:r w:rsidRPr="00D2736A">
        <w:t xml:space="preserve">. </w:t>
      </w:r>
    </w:p>
    <w:p w14:paraId="30EDEE09" w14:textId="7FF08D81" w:rsidR="00460EE4" w:rsidRDefault="00460EE4">
      <w:pPr>
        <w:numPr>
          <w:ilvl w:val="0"/>
          <w:numId w:val="6"/>
        </w:numPr>
        <w:autoSpaceDE w:val="0"/>
        <w:autoSpaceDN w:val="0"/>
        <w:adjustRightInd w:val="0"/>
        <w:spacing w:after="240" w:line="240" w:lineRule="auto"/>
        <w:ind w:hanging="720"/>
      </w:pPr>
      <w:r w:rsidRPr="00D2736A">
        <w:t xml:space="preserve">The county should </w:t>
      </w:r>
      <w:del w:id="1053" w:author="Maya Teeple" w:date="2023-12-24T07:09:00Z">
        <w:r w:rsidR="00F61B20" w:rsidDel="00C277DA">
          <w:delText xml:space="preserve"> </w:delText>
        </w:r>
      </w:del>
      <w:r w:rsidR="00F61B20">
        <w:t>prioritize water quantity projects</w:t>
      </w:r>
      <w:r w:rsidRPr="00D2736A">
        <w:t xml:space="preserve"> in areas where the supply of groundwater is limited</w:t>
      </w:r>
      <w:r w:rsidR="00F61B20">
        <w:t>.</w:t>
      </w:r>
      <w:ins w:id="1054" w:author="Maya Teeple" w:date="2023-12-24T07:09:00Z">
        <w:r w:rsidR="00C277DA">
          <w:t xml:space="preserve"> </w:t>
        </w:r>
      </w:ins>
      <w:r w:rsidRPr="00D2736A">
        <w:t>Special consideration should be given to areas where additional groundwater withdrawals would diminish summer stream flows and elevate instream water temperatures and thereby jeopardize the survival of anadromous or native resident fish.</w:t>
      </w:r>
    </w:p>
    <w:p w14:paraId="32D19541" w14:textId="77777777" w:rsidR="00460EE4" w:rsidRDefault="00460EE4">
      <w:pPr>
        <w:numPr>
          <w:ilvl w:val="0"/>
          <w:numId w:val="6"/>
        </w:numPr>
        <w:autoSpaceDE w:val="0"/>
        <w:autoSpaceDN w:val="0"/>
        <w:adjustRightInd w:val="0"/>
        <w:spacing w:after="240" w:line="240" w:lineRule="auto"/>
        <w:ind w:hanging="720"/>
      </w:pPr>
      <w:r w:rsidRPr="00D2736A">
        <w:t xml:space="preserve">The county should regulate land uses within designated wellhead protection areas to prevent degradation of groundwater quality. </w:t>
      </w:r>
    </w:p>
    <w:p w14:paraId="2D57AB1E" w14:textId="4D93BAA6" w:rsidR="00460EE4" w:rsidRDefault="00460EE4">
      <w:pPr>
        <w:numPr>
          <w:ilvl w:val="0"/>
          <w:numId w:val="6"/>
        </w:numPr>
        <w:autoSpaceDE w:val="0"/>
        <w:autoSpaceDN w:val="0"/>
        <w:adjustRightInd w:val="0"/>
        <w:spacing w:after="240" w:line="240" w:lineRule="auto"/>
        <w:ind w:hanging="720"/>
      </w:pPr>
      <w:r w:rsidRPr="00D2736A">
        <w:t>The county should</w:t>
      </w:r>
      <w:r w:rsidR="008C1DFC">
        <w:t xml:space="preserve"> s</w:t>
      </w:r>
      <w:r w:rsidRPr="00D2736A">
        <w:t>upport efforts by water utilities to acquire or provide long-term management of wellhead protection areas.</w:t>
      </w:r>
    </w:p>
    <w:p w14:paraId="174C62D6" w14:textId="0C757220" w:rsidR="00460EE4" w:rsidRDefault="00460EE4">
      <w:pPr>
        <w:numPr>
          <w:ilvl w:val="0"/>
          <w:numId w:val="6"/>
        </w:numPr>
        <w:autoSpaceDE w:val="0"/>
        <w:autoSpaceDN w:val="0"/>
        <w:adjustRightInd w:val="0"/>
        <w:spacing w:after="240" w:line="240" w:lineRule="auto"/>
        <w:ind w:hanging="720"/>
      </w:pPr>
      <w:r w:rsidRPr="00D2736A">
        <w:t>The county should encourage that coordinated, reliable water systems be used to provide water in the urban growth areas</w:t>
      </w:r>
      <w:del w:id="1055" w:author="Andrew Deffobis" w:date="2024-02-28T18:26:00Z">
        <w:r w:rsidRPr="00D2736A">
          <w:delText>.</w:delText>
        </w:r>
      </w:del>
      <w:ins w:id="1056" w:author="Andrew Deffobis" w:date="2024-02-28T18:26:00Z">
        <w:r w:rsidR="63EADE8F">
          <w:t>,</w:t>
        </w:r>
      </w:ins>
      <w:r>
        <w:t xml:space="preserve"> </w:t>
      </w:r>
      <w:ins w:id="1057" w:author="Andrew Deffobis" w:date="2024-02-28T18:26:00Z">
        <w:r w:rsidR="6E30DAC8">
          <w:t xml:space="preserve">and </w:t>
        </w:r>
      </w:ins>
      <w:del w:id="1058" w:author="Andrew Deffobis" w:date="2024-02-28T18:26:00Z">
        <w:r w:rsidDel="00460EE4">
          <w:delText>U</w:delText>
        </w:r>
      </w:del>
      <w:ins w:id="1059" w:author="Andrew Deffobis" w:date="2024-02-28T18:26:00Z">
        <w:r w:rsidR="04CA1DAE">
          <w:t>u</w:t>
        </w:r>
      </w:ins>
      <w:r>
        <w:t>rge</w:t>
      </w:r>
      <w:r w:rsidRPr="00D2736A">
        <w:t xml:space="preserve"> jurisdictions to develop compatible, coordinated water system design standards for their growth areas.</w:t>
      </w:r>
    </w:p>
    <w:p w14:paraId="68786369" w14:textId="448FBB03" w:rsidR="00460EE4" w:rsidRDefault="00460EE4">
      <w:pPr>
        <w:numPr>
          <w:ilvl w:val="0"/>
          <w:numId w:val="6"/>
        </w:numPr>
        <w:autoSpaceDE w:val="0"/>
        <w:autoSpaceDN w:val="0"/>
        <w:adjustRightInd w:val="0"/>
        <w:spacing w:after="240" w:line="240" w:lineRule="auto"/>
        <w:ind w:hanging="720"/>
      </w:pPr>
      <w:r w:rsidRPr="00376553">
        <w:t>The county should discourage</w:t>
      </w:r>
      <w:ins w:id="1060" w:author="Amelia Schwartz" w:date="2024-04-25T10:23:00Z">
        <w:r w:rsidR="0009188D">
          <w:t>,</w:t>
        </w:r>
      </w:ins>
      <w:r w:rsidRPr="00376553">
        <w:t xml:space="preserve"> </w:t>
      </w:r>
      <w:ins w:id="1061" w:author="Amelia Schwartz" w:date="2024-04-23T09:39:00Z">
        <w:r w:rsidR="00FD2D87">
          <w:t xml:space="preserve">and when possible prevent </w:t>
        </w:r>
      </w:ins>
      <w:ins w:id="1062" w:author="Amelia Schwartz" w:date="2024-04-25T10:23:00Z">
        <w:r w:rsidR="00B0027C">
          <w:t xml:space="preserve">through regulation or </w:t>
        </w:r>
        <w:r w:rsidR="00CF7518">
          <w:t>public education</w:t>
        </w:r>
        <w:r w:rsidR="0009188D">
          <w:t>,</w:t>
        </w:r>
        <w:r w:rsidR="00F36C76">
          <w:t xml:space="preserve"> </w:t>
        </w:r>
        <w:r w:rsidR="002B5245">
          <w:t xml:space="preserve">the </w:t>
        </w:r>
      </w:ins>
      <w:r w:rsidRPr="00376553">
        <w:t xml:space="preserve">construction and use of individual private wells in urban growth areas where community or public water sources are reasonably and economically available. </w:t>
      </w:r>
    </w:p>
    <w:p w14:paraId="6D8AB1C5" w14:textId="45E64C3D" w:rsidR="00460EE4" w:rsidRDefault="00460EE4">
      <w:pPr>
        <w:numPr>
          <w:ilvl w:val="0"/>
          <w:numId w:val="6"/>
        </w:numPr>
        <w:autoSpaceDE w:val="0"/>
        <w:autoSpaceDN w:val="0"/>
        <w:adjustRightInd w:val="0"/>
        <w:spacing w:after="240" w:line="240" w:lineRule="auto"/>
        <w:ind w:hanging="720"/>
      </w:pPr>
      <w:r w:rsidRPr="00376553">
        <w:t>The county should encourage the use of community or public water in unsewered areas where residential density is in excess of one unit per acre.</w:t>
      </w:r>
      <w:r w:rsidR="0069141A">
        <w:t xml:space="preserve"> </w:t>
      </w:r>
      <w:r w:rsidRPr="00376553">
        <w:t>Community or public water systems should also be provided in residential developments with densities in excess of one unit per two acres and excessive soil permeability.</w:t>
      </w:r>
      <w:r w:rsidR="0069141A">
        <w:t xml:space="preserve"> </w:t>
      </w:r>
    </w:p>
    <w:p w14:paraId="7CD2D1B7" w14:textId="77777777" w:rsidR="00460EE4" w:rsidRDefault="00460EE4">
      <w:pPr>
        <w:numPr>
          <w:ilvl w:val="0"/>
          <w:numId w:val="6"/>
        </w:numPr>
        <w:autoSpaceDE w:val="0"/>
        <w:autoSpaceDN w:val="0"/>
        <w:adjustRightInd w:val="0"/>
        <w:spacing w:after="240" w:line="240" w:lineRule="auto"/>
        <w:ind w:hanging="720"/>
      </w:pPr>
      <w:r w:rsidRPr="00376553">
        <w:t xml:space="preserve">The county should ensure that community and public water systems and supplies are managed to meet state and local health standards. </w:t>
      </w:r>
    </w:p>
    <w:p w14:paraId="3EC46320" w14:textId="77777777" w:rsidR="00460EE4" w:rsidRDefault="00460EE4">
      <w:pPr>
        <w:numPr>
          <w:ilvl w:val="0"/>
          <w:numId w:val="6"/>
        </w:numPr>
        <w:autoSpaceDE w:val="0"/>
        <w:autoSpaceDN w:val="0"/>
        <w:adjustRightInd w:val="0"/>
        <w:spacing w:after="240" w:line="240" w:lineRule="auto"/>
        <w:ind w:hanging="720"/>
      </w:pPr>
      <w:r w:rsidRPr="00376553">
        <w:lastRenderedPageBreak/>
        <w:t xml:space="preserve">The county should regularly monitor and protect the water quality of watersheds feeding into water bodies used for drinking water (e.g., Summit Lake). If pollution is identified, the county should devise and implement programs to improve water quality. </w:t>
      </w:r>
    </w:p>
    <w:p w14:paraId="0F1B9007" w14:textId="77777777" w:rsidR="00460EE4" w:rsidRDefault="00460EE4">
      <w:pPr>
        <w:numPr>
          <w:ilvl w:val="0"/>
          <w:numId w:val="6"/>
        </w:numPr>
        <w:autoSpaceDE w:val="0"/>
        <w:autoSpaceDN w:val="0"/>
        <w:adjustRightInd w:val="0"/>
        <w:spacing w:after="240" w:line="240" w:lineRule="auto"/>
        <w:ind w:hanging="720"/>
      </w:pPr>
      <w:r w:rsidRPr="00376553">
        <w:t>The county should encourage the safe recycling and reuse of water and treated wastewater for irrigating plants, supplementing streamflow, and other purposes in order to recharge aquifers, conserve groundwater supplies, and reduce contamination of receiving waters.</w:t>
      </w:r>
    </w:p>
    <w:p w14:paraId="2F71285F" w14:textId="77777777" w:rsidR="00460EE4" w:rsidRDefault="00460EE4">
      <w:pPr>
        <w:numPr>
          <w:ilvl w:val="0"/>
          <w:numId w:val="6"/>
        </w:numPr>
        <w:autoSpaceDE w:val="0"/>
        <w:autoSpaceDN w:val="0"/>
        <w:adjustRightInd w:val="0"/>
        <w:spacing w:after="240" w:line="240" w:lineRule="auto"/>
        <w:ind w:hanging="720"/>
      </w:pPr>
      <w:r w:rsidRPr="00376553">
        <w:t xml:space="preserve">The county should encourage the use of no- and low-water use appliances and fixtures, particularly in conjunction with septic systems, to reduce the potential for groundwater contamination. </w:t>
      </w:r>
    </w:p>
    <w:p w14:paraId="23269776" w14:textId="15C04372" w:rsidR="00460EE4" w:rsidRDefault="00460EE4">
      <w:pPr>
        <w:numPr>
          <w:ilvl w:val="0"/>
          <w:numId w:val="6"/>
        </w:numPr>
        <w:autoSpaceDE w:val="0"/>
        <w:autoSpaceDN w:val="0"/>
        <w:adjustRightInd w:val="0"/>
        <w:spacing w:after="240" w:line="240" w:lineRule="auto"/>
        <w:ind w:hanging="720"/>
      </w:pPr>
      <w:r w:rsidRPr="00376553">
        <w:t xml:space="preserve">The county should </w:t>
      </w:r>
      <w:r w:rsidR="00391E20">
        <w:t xml:space="preserve">educate and </w:t>
      </w:r>
      <w:r w:rsidRPr="00376553">
        <w:t>promote the use of integrated pest management and the reduction of pesticide and fertilizer use by residents, businesses, and governmental agencies in designated wellhead protection areas and in areas identified as a source of contamination to important wildlife habitats and shellfish beds.</w:t>
      </w:r>
    </w:p>
    <w:p w14:paraId="1A8D4045" w14:textId="24DECD31" w:rsidR="00460EE4" w:rsidRDefault="00460EE4">
      <w:pPr>
        <w:numPr>
          <w:ilvl w:val="0"/>
          <w:numId w:val="6"/>
        </w:numPr>
        <w:autoSpaceDE w:val="0"/>
        <w:autoSpaceDN w:val="0"/>
        <w:adjustRightInd w:val="0"/>
        <w:spacing w:after="240" w:line="240" w:lineRule="auto"/>
        <w:ind w:hanging="720"/>
        <w:rPr>
          <w:ins w:id="1063" w:author="Maya Teeple" w:date="2023-12-24T14:04:00Z"/>
        </w:rPr>
      </w:pPr>
      <w:r w:rsidRPr="00376553">
        <w:t xml:space="preserve">The county should develop a strategy for conserving water in periods of drought that includes </w:t>
      </w:r>
      <w:ins w:id="1064" w:author="Amelia Schwartz" w:date="2024-04-23T09:54:00Z">
        <w:r w:rsidR="00EA3218">
          <w:t>conservation initiatives for water users</w:t>
        </w:r>
        <w:r w:rsidR="00FA1AB7">
          <w:t>,</w:t>
        </w:r>
        <w:r w:rsidR="00EA3218">
          <w:t xml:space="preserve"> </w:t>
        </w:r>
      </w:ins>
      <w:r w:rsidRPr="00376553">
        <w:t xml:space="preserve">public education and notification. </w:t>
      </w:r>
    </w:p>
    <w:p w14:paraId="3C4BDBB6" w14:textId="22D1AA79" w:rsidR="00987E3F" w:rsidDel="00987E3F" w:rsidRDefault="00987E3F">
      <w:pPr>
        <w:pStyle w:val="ListParagraph"/>
        <w:numPr>
          <w:ilvl w:val="0"/>
          <w:numId w:val="6"/>
        </w:numPr>
        <w:autoSpaceDE w:val="0"/>
        <w:autoSpaceDN w:val="0"/>
        <w:adjustRightInd w:val="0"/>
        <w:spacing w:after="240" w:line="240" w:lineRule="auto"/>
        <w:ind w:hanging="720"/>
        <w:rPr>
          <w:del w:id="1065" w:author="Maya Teeple" w:date="2023-12-24T14:04:00Z"/>
        </w:rPr>
        <w:pPrChange w:id="1066" w:author="Maya Teeple" w:date="2023-12-24T14:04:00Z">
          <w:pPr>
            <w:numPr>
              <w:numId w:val="6"/>
            </w:numPr>
            <w:autoSpaceDE w:val="0"/>
            <w:autoSpaceDN w:val="0"/>
            <w:adjustRightInd w:val="0"/>
            <w:spacing w:after="240" w:line="240" w:lineRule="auto"/>
            <w:ind w:left="720" w:hanging="720"/>
          </w:pPr>
        </w:pPrChange>
      </w:pPr>
    </w:p>
    <w:p w14:paraId="7C8E610C" w14:textId="433592E0" w:rsidR="00460EE4" w:rsidRDefault="00460EE4" w:rsidP="00987E3F">
      <w:pPr>
        <w:pStyle w:val="ListParagraph"/>
        <w:numPr>
          <w:ilvl w:val="0"/>
          <w:numId w:val="6"/>
        </w:numPr>
        <w:ind w:hanging="720"/>
        <w:rPr>
          <w:ins w:id="1067" w:author="Maya Teeple" w:date="2023-12-24T14:05:00Z"/>
        </w:rPr>
      </w:pPr>
      <w:r>
        <w:t xml:space="preserve">To </w:t>
      </w:r>
      <w:r w:rsidR="008E6BCB">
        <w:t xml:space="preserve">the </w:t>
      </w:r>
      <w:r>
        <w:t>extent that resources permit, the county should implement the relevant portions of adopted Watershed Plans prepared in accordance with RCW 90.82.</w:t>
      </w:r>
    </w:p>
    <w:p w14:paraId="795076A2" w14:textId="77777777" w:rsidR="00987E3F" w:rsidRDefault="00987E3F">
      <w:pPr>
        <w:pStyle w:val="ListParagraph"/>
        <w:rPr>
          <w:ins w:id="1068" w:author="Maya Teeple" w:date="2023-12-24T14:05:00Z"/>
        </w:rPr>
        <w:pPrChange w:id="1069" w:author="Maya Teeple" w:date="2023-12-24T14:05:00Z">
          <w:pPr>
            <w:pStyle w:val="ListParagraph"/>
            <w:numPr>
              <w:numId w:val="6"/>
            </w:numPr>
            <w:ind w:hanging="720"/>
          </w:pPr>
        </w:pPrChange>
      </w:pPr>
    </w:p>
    <w:p w14:paraId="5B3EF90F" w14:textId="3068BAD4" w:rsidR="00987E3F" w:rsidRDefault="00987E3F" w:rsidP="00987E3F">
      <w:pPr>
        <w:pStyle w:val="ListParagraph"/>
        <w:numPr>
          <w:ilvl w:val="0"/>
          <w:numId w:val="6"/>
        </w:numPr>
        <w:ind w:hanging="720"/>
        <w:rPr>
          <w:ins w:id="1070" w:author="Maya Teeple" w:date="2023-12-24T14:05:00Z"/>
        </w:rPr>
      </w:pPr>
      <w:ins w:id="1071" w:author="Maya Teeple" w:date="2023-12-24T14:05:00Z">
        <w:r>
          <w:t xml:space="preserve">The </w:t>
        </w:r>
      </w:ins>
      <w:ins w:id="1072" w:author="Amelia Schwartz" w:date="2024-01-24T13:07:00Z">
        <w:r w:rsidR="00043D3C">
          <w:t>c</w:t>
        </w:r>
      </w:ins>
      <w:del w:id="1073" w:author="Amelia Schwartz" w:date="2024-01-24T13:07:00Z">
        <w:r w:rsidDel="00043D3C">
          <w:delText>C</w:delText>
        </w:r>
      </w:del>
      <w:ins w:id="1074" w:author="Maya Teeple" w:date="2023-12-24T14:05:00Z">
        <w:r>
          <w:t>ounty should explore ways to forecast</w:t>
        </w:r>
      </w:ins>
      <w:ins w:id="1075" w:author="Ashley Arai" w:date="2024-04-22T15:15:00Z">
        <w:r>
          <w:t xml:space="preserve"> </w:t>
        </w:r>
        <w:r w:rsidR="00D537DD">
          <w:t>and assess the impact</w:t>
        </w:r>
        <w:r w:rsidR="005521AE">
          <w:t xml:space="preserve"> of</w:t>
        </w:r>
      </w:ins>
      <w:ins w:id="1076" w:author="Maya Teeple" w:date="2023-12-24T14:05:00Z">
        <w:r>
          <w:t xml:space="preserve"> permit exempt wells through the 20-year planning period and </w:t>
        </w:r>
        <w:commentRangeStart w:id="1077"/>
        <w:r>
          <w:t>beyond</w:t>
        </w:r>
      </w:ins>
      <w:commentRangeEnd w:id="1077"/>
      <w:r w:rsidR="00401406">
        <w:rPr>
          <w:rStyle w:val="CommentReference"/>
        </w:rPr>
        <w:commentReference w:id="1077"/>
      </w:r>
      <w:ins w:id="1078" w:author="Maya Teeple" w:date="2023-12-24T14:05:00Z">
        <w:r>
          <w:t>.</w:t>
        </w:r>
      </w:ins>
    </w:p>
    <w:p w14:paraId="7F545165" w14:textId="77777777" w:rsidR="00987E3F" w:rsidRDefault="00987E3F">
      <w:pPr>
        <w:pStyle w:val="ListParagraph"/>
        <w:rPr>
          <w:ins w:id="1079" w:author="Maya Teeple" w:date="2023-12-24T14:05:00Z"/>
        </w:rPr>
        <w:pPrChange w:id="1080" w:author="Maya Teeple" w:date="2023-12-24T14:05:00Z">
          <w:pPr>
            <w:pStyle w:val="ListParagraph"/>
            <w:numPr>
              <w:numId w:val="6"/>
            </w:numPr>
            <w:ind w:hanging="720"/>
          </w:pPr>
        </w:pPrChange>
      </w:pPr>
    </w:p>
    <w:p w14:paraId="2CDBF645" w14:textId="50F8FC90" w:rsidR="00987E3F" w:rsidRDefault="00987E3F">
      <w:pPr>
        <w:pStyle w:val="ListParagraph"/>
        <w:numPr>
          <w:ilvl w:val="0"/>
          <w:numId w:val="6"/>
        </w:numPr>
        <w:ind w:hanging="720"/>
        <w:rPr>
          <w:del w:id="1081" w:author="Ashley Arai" w:date="2024-04-22T15:15:00Z"/>
        </w:rPr>
        <w:pPrChange w:id="1082" w:author="Maya Teeple" w:date="2023-12-24T14:04:00Z">
          <w:pPr/>
        </w:pPrChange>
      </w:pPr>
      <w:del w:id="1083" w:author="Ashley Arai" w:date="2024-04-22T15:15:00Z">
        <w:r>
          <w:delText xml:space="preserve">The </w:delText>
        </w:r>
        <w:r w:rsidR="00043D3C">
          <w:delText>c</w:delText>
        </w:r>
        <w:r w:rsidDel="00987E3F">
          <w:delText>C</w:delText>
        </w:r>
        <w:r>
          <w:delText>ounty should explore new ways to assess the impact of forecasted permit exempt wells through the planning period on instream flows.</w:delText>
        </w:r>
      </w:del>
    </w:p>
    <w:p w14:paraId="7D2E0C8E" w14:textId="25BAA0E2" w:rsidR="00460EE4" w:rsidRDefault="00460EE4" w:rsidP="00FC31D4">
      <w:pPr>
        <w:pStyle w:val="Heading2"/>
      </w:pPr>
      <w:r>
        <w:t>SU</w:t>
      </w:r>
      <w:r w:rsidRPr="002E66B7">
        <w:t>R</w:t>
      </w:r>
      <w:r>
        <w:t>FACE</w:t>
      </w:r>
      <w:r w:rsidR="00885106">
        <w:t xml:space="preserve"> </w:t>
      </w:r>
      <w:r>
        <w:t>WATER</w:t>
      </w:r>
    </w:p>
    <w:p w14:paraId="6AA4A5E2" w14:textId="7CCCAA64" w:rsidR="00460EE4" w:rsidRDefault="00460EE4" w:rsidP="00FC31D4">
      <w:pPr>
        <w:pStyle w:val="Goals"/>
      </w:pPr>
      <w:r w:rsidRPr="005D4976">
        <w:rPr>
          <w:b/>
        </w:rPr>
        <w:t>GOAL</w:t>
      </w:r>
      <w:r w:rsidR="007F4629">
        <w:rPr>
          <w:b/>
        </w:rPr>
        <w:t xml:space="preserve"> 3</w:t>
      </w:r>
      <w:r w:rsidRPr="005D4976">
        <w:rPr>
          <w:b/>
        </w:rPr>
        <w:t>:</w:t>
      </w:r>
      <w:r w:rsidR="007F4629">
        <w:t xml:space="preserve"> </w:t>
      </w:r>
      <w:r>
        <w:t>PROTECT AND IMPROVE THE WATER QUALITY AND BIOLOGICAL HEALTH OF LAKES, WETLANDS, RIVERS, STREAMS, AND PUGET SOUND.</w:t>
      </w:r>
    </w:p>
    <w:p w14:paraId="42DC2313" w14:textId="715134EC" w:rsidR="007F4629" w:rsidRDefault="00460EE4">
      <w:pPr>
        <w:spacing w:before="240" w:after="0"/>
      </w:pPr>
      <w:r w:rsidRPr="005D4976">
        <w:rPr>
          <w:b/>
        </w:rPr>
        <w:t xml:space="preserve">OBJECTIVE </w:t>
      </w:r>
      <w:del w:id="1084" w:author="Maya Teeple" w:date="2024-01-10T12:50:00Z">
        <w:r w:rsidRPr="005D4976" w:rsidDel="00206BF3">
          <w:rPr>
            <w:b/>
          </w:rPr>
          <w:delText>1</w:delText>
        </w:r>
      </w:del>
      <w:ins w:id="1085" w:author="Maya Teeple" w:date="2024-01-10T12:50:00Z">
        <w:r w:rsidR="00206BF3">
          <w:rPr>
            <w:b/>
          </w:rPr>
          <w:t>A</w:t>
        </w:r>
      </w:ins>
      <w:r>
        <w:t xml:space="preserve">: To manage surface water in a manner that will protect or improve the quality of water sustaining human use, wildlife, and aquatic life. </w:t>
      </w:r>
    </w:p>
    <w:p w14:paraId="510F7E54" w14:textId="77777777" w:rsidR="007F4629" w:rsidRDefault="00460EE4">
      <w:pPr>
        <w:spacing w:before="240"/>
        <w:rPr>
          <w:b/>
        </w:rPr>
      </w:pPr>
      <w:r w:rsidRPr="00B47833">
        <w:rPr>
          <w:b/>
        </w:rPr>
        <w:t>POLICIES:</w:t>
      </w:r>
    </w:p>
    <w:p w14:paraId="6B153684" w14:textId="2136BBB4" w:rsidR="007F4629" w:rsidRDefault="00460EE4">
      <w:pPr>
        <w:pStyle w:val="ListParagraph"/>
        <w:numPr>
          <w:ilvl w:val="0"/>
          <w:numId w:val="7"/>
        </w:numPr>
        <w:autoSpaceDE w:val="0"/>
        <w:autoSpaceDN w:val="0"/>
        <w:adjustRightInd w:val="0"/>
        <w:spacing w:line="240" w:lineRule="auto"/>
        <w:ind w:hanging="720"/>
        <w:contextualSpacing w:val="0"/>
      </w:pPr>
      <w:r w:rsidRPr="00B47833">
        <w:lastRenderedPageBreak/>
        <w:t xml:space="preserve">The county should provide for the protection and management of surface water, consistent with the Clean Water Act, based on best available science and cumulative impact assessments of existing and planned future land and resource uses within the watersheds. </w:t>
      </w:r>
    </w:p>
    <w:p w14:paraId="058A821E" w14:textId="0DD42B3A" w:rsidR="007F4629" w:rsidRDefault="00460EE4">
      <w:pPr>
        <w:pStyle w:val="ListParagraph"/>
        <w:numPr>
          <w:ilvl w:val="0"/>
          <w:numId w:val="7"/>
        </w:numPr>
        <w:autoSpaceDE w:val="0"/>
        <w:autoSpaceDN w:val="0"/>
        <w:adjustRightInd w:val="0"/>
        <w:spacing w:line="240" w:lineRule="auto"/>
        <w:ind w:hanging="720"/>
        <w:contextualSpacing w:val="0"/>
        <w:rPr>
          <w:del w:id="1086" w:author="Ashley Arai" w:date="2024-04-23T11:13:00Z"/>
        </w:rPr>
      </w:pPr>
      <w:r w:rsidRPr="00973E3A">
        <w:t>The county should retain substantially in their natural condition: ponds, wetlands, rivers, lakes and streams, and their associated buffers and riparian areas</w:t>
      </w:r>
      <w:ins w:id="1087" w:author="Amelia Schwartz" w:date="2024-04-25T10:21:00Z">
        <w:r w:rsidR="009D7D3F">
          <w:t xml:space="preserve"> when feasible on </w:t>
        </w:r>
      </w:ins>
      <w:ins w:id="1088" w:author="Amelia Schwartz" w:date="2024-04-25T10:22:00Z">
        <w:r w:rsidR="009D7D3F">
          <w:t>county-owned lands</w:t>
        </w:r>
      </w:ins>
      <w:r w:rsidRPr="00973E3A">
        <w:t xml:space="preserve">. </w:t>
      </w:r>
    </w:p>
    <w:p w14:paraId="084AF708" w14:textId="48459B93" w:rsidR="007F4629" w:rsidRDefault="00460EE4" w:rsidP="296182A7">
      <w:pPr>
        <w:pStyle w:val="ListParagraph"/>
        <w:numPr>
          <w:ilvl w:val="0"/>
          <w:numId w:val="7"/>
        </w:numPr>
        <w:autoSpaceDE w:val="0"/>
        <w:autoSpaceDN w:val="0"/>
        <w:adjustRightInd w:val="0"/>
        <w:spacing w:line="240" w:lineRule="auto"/>
        <w:ind w:hanging="720"/>
      </w:pPr>
      <w:r>
        <w:t>The county should protect streams</w:t>
      </w:r>
      <w:ins w:id="1089" w:author="Amelia Schwartz" w:date="2024-04-25T10:20:00Z">
        <w:r w:rsidR="00FE1C02">
          <w:t xml:space="preserve"> through regulation and public</w:t>
        </w:r>
      </w:ins>
      <w:ins w:id="1090" w:author="Amelia Schwartz" w:date="2024-04-25T10:21:00Z">
        <w:r w:rsidR="00FE1C02">
          <w:t xml:space="preserve"> </w:t>
        </w:r>
        <w:r w:rsidR="00CE0A6C">
          <w:t>education</w:t>
        </w:r>
      </w:ins>
      <w:r>
        <w:t xml:space="preserve"> from the adverse impacts of activities occurring within their watersheds to avoid degradation of their water quality and biological health. These impacts include, but are not limit</w:t>
      </w:r>
      <w:ins w:id="1091" w:author="Andrew Deffobis" w:date="2024-02-28T21:24:00Z">
        <w:r w:rsidR="16D3DE1C">
          <w:t>ed</w:t>
        </w:r>
      </w:ins>
      <w:r>
        <w:t xml:space="preserve"> to, elevation of stream water temperature and low flows in summer and stream channel damage and sedimentation from excessive flows during winter. </w:t>
      </w:r>
    </w:p>
    <w:p w14:paraId="21281362" w14:textId="16717592" w:rsidR="007F4629" w:rsidRDefault="00460EE4">
      <w:pPr>
        <w:pStyle w:val="ListParagraph"/>
        <w:numPr>
          <w:ilvl w:val="0"/>
          <w:numId w:val="7"/>
        </w:numPr>
        <w:autoSpaceDE w:val="0"/>
        <w:autoSpaceDN w:val="0"/>
        <w:adjustRightInd w:val="0"/>
        <w:spacing w:line="240" w:lineRule="auto"/>
        <w:ind w:hanging="720"/>
        <w:contextualSpacing w:val="0"/>
        <w:rPr>
          <w:del w:id="1092" w:author="Ashley Arai" w:date="2024-04-22T15:32:00Z"/>
        </w:rPr>
      </w:pPr>
      <w:commentRangeStart w:id="1093"/>
      <w:del w:id="1094" w:author="Ashley Arai" w:date="2024-04-22T15:32:00Z">
        <w:r w:rsidRPr="00973E3A">
          <w:delText xml:space="preserve">The county should protect and maintain the valuable natural functions of wetlands by maintaining an undisturbed or restored native vegetation buffer around the wetland and by prohibiting filling, draining, and clearing within wetlands and their associated buffers. </w:delText>
        </w:r>
        <w:commentRangeEnd w:id="1093"/>
        <w:r w:rsidR="00323B29" w:rsidDel="00323B29">
          <w:rPr>
            <w:rStyle w:val="CommentReference"/>
          </w:rPr>
          <w:commentReference w:id="1093"/>
        </w:r>
      </w:del>
    </w:p>
    <w:p w14:paraId="3D91F215" w14:textId="03BABDA5" w:rsidR="007F4629" w:rsidRDefault="00460EE4">
      <w:pPr>
        <w:pStyle w:val="ListParagraph"/>
        <w:numPr>
          <w:ilvl w:val="0"/>
          <w:numId w:val="7"/>
        </w:numPr>
        <w:autoSpaceDE w:val="0"/>
        <w:autoSpaceDN w:val="0"/>
        <w:adjustRightInd w:val="0"/>
        <w:spacing w:line="240" w:lineRule="auto"/>
        <w:ind w:hanging="720"/>
        <w:contextualSpacing w:val="0"/>
      </w:pPr>
      <w:r w:rsidRPr="00973E3A">
        <w:t xml:space="preserve">The county should designate and protect riparian habitat areas to help maintain water quality consistent with best available science. (Also see related policies under </w:t>
      </w:r>
      <w:r w:rsidR="007F2322">
        <w:t>Goal 5</w:t>
      </w:r>
      <w:r w:rsidRPr="00973E3A">
        <w:t>, Important Fish, Wildlife, and Plant Habitat).</w:t>
      </w:r>
    </w:p>
    <w:p w14:paraId="33BAB2F5" w14:textId="77777777" w:rsidR="007F4629" w:rsidDel="00BA1A27" w:rsidRDefault="00460EE4">
      <w:pPr>
        <w:pStyle w:val="ListParagraph"/>
        <w:numPr>
          <w:ilvl w:val="0"/>
          <w:numId w:val="7"/>
        </w:numPr>
        <w:autoSpaceDE w:val="0"/>
        <w:autoSpaceDN w:val="0"/>
        <w:adjustRightInd w:val="0"/>
        <w:spacing w:line="240" w:lineRule="auto"/>
        <w:ind w:hanging="720"/>
        <w:contextualSpacing w:val="0"/>
        <w:rPr>
          <w:del w:id="1095" w:author="Amelia Schwartz" w:date="2024-04-25T10:09:00Z"/>
        </w:rPr>
      </w:pPr>
      <w:r w:rsidRPr="00973E3A">
        <w:t>The county should prevent development and activities in streams, riparian areas, and wetlands and any associated buffers that would damage water quality or habitat functions, except to the minimum extent necessary when there is no reasonable alternative for accommodating an essential use (e.g., an essential road or utility crossing).</w:t>
      </w:r>
    </w:p>
    <w:p w14:paraId="27342DF0" w14:textId="05F2F8A9" w:rsidR="007F4629" w:rsidRDefault="00460EE4">
      <w:pPr>
        <w:pStyle w:val="ListParagraph"/>
        <w:numPr>
          <w:ilvl w:val="0"/>
          <w:numId w:val="7"/>
        </w:numPr>
        <w:autoSpaceDE w:val="0"/>
        <w:autoSpaceDN w:val="0"/>
        <w:adjustRightInd w:val="0"/>
        <w:spacing w:line="240" w:lineRule="auto"/>
        <w:ind w:hanging="720"/>
        <w:contextualSpacing w:val="0"/>
        <w:pPrChange w:id="1096" w:author="Amelia Schwartz" w:date="2024-04-25T10:09:00Z">
          <w:pPr>
            <w:pStyle w:val="ListParagraph"/>
            <w:numPr>
              <w:numId w:val="7"/>
            </w:numPr>
            <w:autoSpaceDE w:val="0"/>
            <w:autoSpaceDN w:val="0"/>
            <w:adjustRightInd w:val="0"/>
            <w:spacing w:line="240" w:lineRule="auto"/>
            <w:ind w:hanging="720"/>
          </w:pPr>
        </w:pPrChange>
      </w:pPr>
      <w:del w:id="1097" w:author="Amelia Schwartz" w:date="2024-02-28T12:45:00Z">
        <w:r w:rsidRPr="00973E3A" w:rsidDel="00BB2DE0">
          <w:delText xml:space="preserve">The county should consider establishing a wetland mitigation bank to provide an alternative to individual stream and wetland mitigation projects associated with essential public projects. Enhancement of degraded wetlands is preferred over creation of new wetlands. </w:delText>
        </w:r>
      </w:del>
    </w:p>
    <w:p w14:paraId="1A59623E" w14:textId="77777777" w:rsidR="007F4629" w:rsidRDefault="00460EE4">
      <w:pPr>
        <w:pStyle w:val="ListParagraph"/>
        <w:numPr>
          <w:ilvl w:val="0"/>
          <w:numId w:val="7"/>
        </w:numPr>
        <w:autoSpaceDE w:val="0"/>
        <w:autoSpaceDN w:val="0"/>
        <w:adjustRightInd w:val="0"/>
        <w:spacing w:line="240" w:lineRule="auto"/>
        <w:ind w:hanging="720"/>
        <w:contextualSpacing w:val="0"/>
      </w:pPr>
      <w:r w:rsidRPr="00973E3A">
        <w:t xml:space="preserve">The county should require, to the extent legally permissible, restoration of degraded buffers and wetlands associated with lakes, streams, rivers, and Puget Sound as a part of new land uses and development activity. </w:t>
      </w:r>
    </w:p>
    <w:p w14:paraId="4CCFAA04" w14:textId="67A6F6CB" w:rsidR="007F4629" w:rsidRDefault="00460EE4" w:rsidP="02D20566">
      <w:pPr>
        <w:pStyle w:val="ListParagraph"/>
        <w:numPr>
          <w:ilvl w:val="0"/>
          <w:numId w:val="7"/>
        </w:numPr>
        <w:autoSpaceDE w:val="0"/>
        <w:autoSpaceDN w:val="0"/>
        <w:adjustRightInd w:val="0"/>
        <w:spacing w:line="240" w:lineRule="auto"/>
        <w:ind w:hanging="720"/>
      </w:pPr>
      <w:commentRangeStart w:id="1098"/>
      <w:r w:rsidRPr="00973E3A">
        <w:t>The county should cooperate with adjoining jurisdictions</w:t>
      </w:r>
      <w:ins w:id="1099" w:author="Amelia Schwartz" w:date="2024-04-23T12:55:00Z">
        <w:r w:rsidR="005E70D4">
          <w:t xml:space="preserve">, </w:t>
        </w:r>
      </w:ins>
      <w:ins w:id="1100" w:author="Amelia Schwartz" w:date="2024-04-23T12:56:00Z">
        <w:r w:rsidR="008C593A">
          <w:t xml:space="preserve">watershed management entities, </w:t>
        </w:r>
        <w:r w:rsidR="009944C7">
          <w:t>and other salmon and aquatic species restoration entities</w:t>
        </w:r>
      </w:ins>
      <w:r w:rsidRPr="00973E3A">
        <w:t xml:space="preserve"> to develop complementary </w:t>
      </w:r>
      <w:ins w:id="1101" w:author="Amelia Schwartz" w:date="2024-04-23T12:57:00Z">
        <w:r w:rsidR="008926BA">
          <w:t xml:space="preserve">programs and </w:t>
        </w:r>
      </w:ins>
      <w:r w:rsidRPr="00973E3A">
        <w:t xml:space="preserve">regulations pertaining to </w:t>
      </w:r>
      <w:ins w:id="1102" w:author="Amelia Schwartz" w:date="2024-04-23T12:57:00Z">
        <w:r w:rsidR="009E6644">
          <w:t>water availability, upland wildlife habitat, and other critical areas that span jurisdictional boundaries.</w:t>
        </w:r>
        <w:r w:rsidR="009E6644">
          <w:rPr>
            <w:rStyle w:val="CommentReference"/>
          </w:rPr>
          <w:annotationRef/>
        </w:r>
      </w:ins>
      <w:del w:id="1103" w:author="Amelia Schwartz" w:date="2024-04-23T12:57:00Z">
        <w:r w:rsidRPr="00973E3A" w:rsidDel="009E6644">
          <w:delText>streams, upland wildlife habitat, and other Critical Areas that span jurisdictional boundaries.</w:delText>
        </w:r>
      </w:del>
      <w:commentRangeEnd w:id="1098"/>
      <w:r w:rsidR="009E21DB">
        <w:rPr>
          <w:rStyle w:val="CommentReference"/>
        </w:rPr>
        <w:commentReference w:id="1098"/>
      </w:r>
      <w:r w:rsidR="00EF3A3B">
        <w:br/>
      </w:r>
    </w:p>
    <w:p w14:paraId="0C7D510E" w14:textId="4BCBABE7" w:rsidR="007F4629" w:rsidRDefault="00460EE4">
      <w:pPr>
        <w:pStyle w:val="ListParagraph"/>
        <w:numPr>
          <w:ilvl w:val="0"/>
          <w:numId w:val="7"/>
        </w:numPr>
        <w:autoSpaceDE w:val="0"/>
        <w:autoSpaceDN w:val="0"/>
        <w:adjustRightInd w:val="0"/>
        <w:spacing w:line="240" w:lineRule="auto"/>
        <w:ind w:hanging="720"/>
        <w:contextualSpacing w:val="0"/>
      </w:pPr>
      <w:r w:rsidRPr="00973E3A">
        <w:t xml:space="preserve">The county should evaluate the performance of county regulations in maintaining surface water and monitor the performance of restoration and enhancement projects to provide a basis for periodic refinement of county regulations and management practices. </w:t>
      </w:r>
    </w:p>
    <w:p w14:paraId="666B784D" w14:textId="5F8E89A5" w:rsidR="007F4629" w:rsidRDefault="00460EE4">
      <w:pPr>
        <w:pStyle w:val="ListParagraph"/>
        <w:numPr>
          <w:ilvl w:val="0"/>
          <w:numId w:val="7"/>
        </w:numPr>
        <w:autoSpaceDE w:val="0"/>
        <w:autoSpaceDN w:val="0"/>
        <w:adjustRightInd w:val="0"/>
        <w:spacing w:line="240" w:lineRule="auto"/>
        <w:ind w:hanging="720"/>
        <w:contextualSpacing w:val="0"/>
      </w:pPr>
      <w:r w:rsidRPr="00973E3A">
        <w:lastRenderedPageBreak/>
        <w:t>The county should promote the use of integrated pest management, reduction of pesticide and fertilizer use, and best management practices for animal waste by residents, businesses, and governmental agencies in areas identified as a source of contamination of surface water, particularly if it affects the harvest of shellfish.</w:t>
      </w:r>
    </w:p>
    <w:p w14:paraId="3EAB6325" w14:textId="7A4358C7" w:rsidR="007F4629" w:rsidRDefault="00460EE4">
      <w:pPr>
        <w:pStyle w:val="ListParagraph"/>
        <w:numPr>
          <w:ilvl w:val="0"/>
          <w:numId w:val="7"/>
        </w:numPr>
        <w:autoSpaceDE w:val="0"/>
        <w:autoSpaceDN w:val="0"/>
        <w:adjustRightInd w:val="0"/>
        <w:spacing w:line="240" w:lineRule="auto"/>
        <w:ind w:hanging="720"/>
        <w:contextualSpacing w:val="0"/>
        <w:rPr>
          <w:ins w:id="1104" w:author="Amelia Schwartz" w:date="2024-02-28T16:06:00Z"/>
        </w:rPr>
      </w:pPr>
      <w:r w:rsidRPr="00973E3A">
        <w:t>The county should provide technical assistance and education, to the extent resources allow, to operators of small businesses and industrial uses, and residents located near surface water bodies regarding proper storage, handling and disposal of hazardous materials.</w:t>
      </w:r>
    </w:p>
    <w:p w14:paraId="3C5983A5" w14:textId="6C2752F6" w:rsidR="003F6E28" w:rsidRPr="00BA1A27" w:rsidDel="00BA1A27" w:rsidRDefault="003F6E28">
      <w:pPr>
        <w:pStyle w:val="ListParagraph"/>
        <w:numPr>
          <w:ilvl w:val="0"/>
          <w:numId w:val="7"/>
        </w:numPr>
        <w:autoSpaceDE w:val="0"/>
        <w:autoSpaceDN w:val="0"/>
        <w:adjustRightInd w:val="0"/>
        <w:spacing w:line="240" w:lineRule="auto"/>
        <w:ind w:hanging="720"/>
        <w:contextualSpacing w:val="0"/>
        <w:rPr>
          <w:del w:id="1105" w:author="Amelia Schwartz" w:date="2024-04-25T10:09:00Z"/>
          <w:bCs/>
        </w:rPr>
      </w:pPr>
      <w:ins w:id="1106" w:author="Amelia Schwartz" w:date="2024-02-28T16:06:00Z">
        <w:r w:rsidRPr="00AE31F7">
          <w:rPr>
            <w:bCs/>
          </w:rPr>
          <w:t>The county should work with property owners and interested parties to educate on and promote voluntary practices landowners can take on to help protect water quality.</w:t>
        </w:r>
      </w:ins>
    </w:p>
    <w:p w14:paraId="2F967E23" w14:textId="3974894A" w:rsidR="00381054" w:rsidRPr="00BA1A27" w:rsidRDefault="00460EE4" w:rsidP="00BA1A27">
      <w:pPr>
        <w:pStyle w:val="ListParagraph"/>
        <w:numPr>
          <w:ilvl w:val="0"/>
          <w:numId w:val="7"/>
        </w:numPr>
        <w:autoSpaceDE w:val="0"/>
        <w:autoSpaceDN w:val="0"/>
        <w:adjustRightInd w:val="0"/>
        <w:spacing w:line="240" w:lineRule="auto"/>
        <w:ind w:hanging="720"/>
        <w:contextualSpacing w:val="0"/>
        <w:rPr>
          <w:bCs/>
        </w:rPr>
      </w:pPr>
      <w:del w:id="1107" w:author="Ashley Arai" w:date="2024-04-23T11:16:00Z">
        <w:r w:rsidRPr="00BA1A27">
          <w:rPr>
            <w:bCs/>
          </w:rPr>
          <w:delText xml:space="preserve">The county should </w:delText>
        </w:r>
      </w:del>
      <w:del w:id="1108" w:author="Ashley Arai" w:date="2024-04-22T15:43:00Z">
        <w:r w:rsidRPr="00BA1A27">
          <w:rPr>
            <w:bCs/>
          </w:rPr>
          <w:delText>encourage the</w:delText>
        </w:r>
      </w:del>
      <w:del w:id="1109" w:author="Ashley Arai" w:date="2024-04-23T11:16:00Z">
        <w:r w:rsidRPr="00BA1A27">
          <w:rPr>
            <w:bCs/>
          </w:rPr>
          <w:delText xml:space="preserve"> Thurston Conservation </w:delText>
        </w:r>
        <w:r w:rsidRPr="00BA1A27" w:rsidDel="007D719A">
          <w:rPr>
            <w:bCs/>
          </w:rPr>
          <w:delText>District</w:delText>
        </w:r>
      </w:del>
      <w:del w:id="1110" w:author="Ashley Arai" w:date="2024-04-22T15:42:00Z">
        <w:r w:rsidRPr="00BA1A27">
          <w:rPr>
            <w:bCs/>
          </w:rPr>
          <w:delText xml:space="preserve"> Board</w:delText>
        </w:r>
      </w:del>
      <w:del w:id="1111" w:author="Ashley Arai" w:date="2024-04-23T11:16:00Z">
        <w:r w:rsidRPr="00BA1A27">
          <w:rPr>
            <w:bCs/>
          </w:rPr>
          <w:delText xml:space="preserve"> </w:delText>
        </w:r>
      </w:del>
      <w:del w:id="1112" w:author="Ashley Arai" w:date="2024-04-22T15:43:00Z">
        <w:r w:rsidRPr="00BA1A27">
          <w:rPr>
            <w:bCs/>
          </w:rPr>
          <w:delText xml:space="preserve">to continue their </w:delText>
        </w:r>
      </w:del>
      <w:del w:id="1113" w:author="Ashley Arai" w:date="2024-04-23T11:16:00Z">
        <w:r w:rsidRPr="00BA1A27">
          <w:rPr>
            <w:bCs/>
          </w:rPr>
          <w:delText>voluntary efforts regarding education, conservation planning, and use of best management practices on existing farms, golf courses, parks, schools, residences, and other facilities that use pesticides and fertilizers near surface water bodies.</w:delText>
        </w:r>
      </w:del>
    </w:p>
    <w:p w14:paraId="5559C198" w14:textId="5F1B4211" w:rsidR="00460EE4" w:rsidRDefault="00460EE4">
      <w:r w:rsidRPr="085FD90F">
        <w:rPr>
          <w:b/>
          <w:bCs/>
        </w:rPr>
        <w:t xml:space="preserve">OBJECTIVE </w:t>
      </w:r>
      <w:del w:id="1114" w:author="Maya Teeple" w:date="2024-01-10T12:50:00Z">
        <w:r w:rsidRPr="085FD90F" w:rsidDel="00460EE4">
          <w:rPr>
            <w:b/>
            <w:bCs/>
          </w:rPr>
          <w:delText>2</w:delText>
        </w:r>
      </w:del>
      <w:ins w:id="1115" w:author="Maya Teeple" w:date="2024-01-10T12:50:00Z">
        <w:r w:rsidR="00206BF3" w:rsidRPr="085FD90F">
          <w:rPr>
            <w:b/>
            <w:bCs/>
          </w:rPr>
          <w:t>B</w:t>
        </w:r>
      </w:ins>
      <w:r>
        <w:t xml:space="preserve">: </w:t>
      </w:r>
      <w:r w:rsidRPr="085FD90F">
        <w:rPr>
          <w:i/>
          <w:iCs/>
        </w:rPr>
        <w:t>Lake Management</w:t>
      </w:r>
      <w:r>
        <w:t xml:space="preserve"> - To provide for a comprehensive, long-term approach to lake management that accommodates all appropriate uses and benefits, consistent with the maintenance or enhancement of water quality. </w:t>
      </w:r>
    </w:p>
    <w:p w14:paraId="6F64BE34" w14:textId="77777777" w:rsidR="00460EE4" w:rsidRPr="002E7D9A" w:rsidRDefault="00460EE4" w:rsidP="00514072">
      <w:pPr>
        <w:pStyle w:val="POLICIES0"/>
        <w:spacing w:after="240"/>
        <w:rPr>
          <w:rFonts w:asciiTheme="minorHAnsi" w:hAnsiTheme="minorHAnsi"/>
          <w:sz w:val="22"/>
          <w:szCs w:val="22"/>
        </w:rPr>
      </w:pPr>
      <w:r w:rsidRPr="002E7D9A">
        <w:rPr>
          <w:rFonts w:asciiTheme="minorHAnsi" w:hAnsiTheme="minorHAnsi"/>
          <w:sz w:val="22"/>
          <w:szCs w:val="22"/>
        </w:rPr>
        <w:t>POLICIES:</w:t>
      </w:r>
    </w:p>
    <w:p w14:paraId="5E24694A" w14:textId="1EEB2B46" w:rsidR="003051A5" w:rsidRPr="003F6E28" w:rsidRDefault="00460EE4" w:rsidP="003F6E28">
      <w:pPr>
        <w:pStyle w:val="POLICIES0"/>
        <w:numPr>
          <w:ilvl w:val="0"/>
          <w:numId w:val="8"/>
        </w:numPr>
        <w:spacing w:after="240"/>
        <w:ind w:hanging="720"/>
        <w:rPr>
          <w:rFonts w:asciiTheme="minorHAnsi" w:hAnsiTheme="minorHAnsi"/>
          <w:b w:val="0"/>
          <w:sz w:val="22"/>
          <w:szCs w:val="22"/>
        </w:rPr>
      </w:pPr>
      <w:r w:rsidRPr="002E7D9A">
        <w:rPr>
          <w:rFonts w:asciiTheme="minorHAnsi" w:hAnsiTheme="minorHAnsi"/>
          <w:b w:val="0"/>
          <w:sz w:val="22"/>
          <w:szCs w:val="22"/>
        </w:rPr>
        <w:t>The county should work with property owners and interested parties to develop an integrated aquatic management plan for lakes,</w:t>
      </w:r>
      <w:r w:rsidRPr="002E7D9A">
        <w:rPr>
          <w:rFonts w:asciiTheme="minorHAnsi" w:hAnsiTheme="minorHAnsi"/>
          <w:b w:val="0"/>
          <w:color w:val="000000"/>
          <w:sz w:val="22"/>
          <w:szCs w:val="22"/>
        </w:rPr>
        <w:t xml:space="preserve"> consistent with best available science and the Clean Water Act,</w:t>
      </w:r>
      <w:r w:rsidRPr="002E7D9A">
        <w:rPr>
          <w:rFonts w:asciiTheme="minorHAnsi" w:hAnsiTheme="minorHAnsi"/>
          <w:b w:val="0"/>
          <w:sz w:val="22"/>
          <w:szCs w:val="22"/>
        </w:rPr>
        <w:t xml:space="preserve"> which addresses pollution sources, such as stormwater runoff and on</w:t>
      </w:r>
      <w:r w:rsidR="00E575A4">
        <w:rPr>
          <w:rFonts w:asciiTheme="minorHAnsi" w:hAnsiTheme="minorHAnsi"/>
          <w:b w:val="0"/>
          <w:sz w:val="22"/>
          <w:szCs w:val="22"/>
        </w:rPr>
        <w:t>-</w:t>
      </w:r>
      <w:r w:rsidRPr="002E7D9A">
        <w:rPr>
          <w:rFonts w:asciiTheme="minorHAnsi" w:hAnsiTheme="minorHAnsi"/>
          <w:b w:val="0"/>
          <w:sz w:val="22"/>
          <w:szCs w:val="22"/>
        </w:rPr>
        <w:t>site disposal system effluent, and the cumulative impacts of existing and planned future land and resource uses within the watersheds.</w:t>
      </w:r>
    </w:p>
    <w:p w14:paraId="58AD30AE" w14:textId="16DF6D04" w:rsidR="00460EE4" w:rsidRPr="002E7D9A" w:rsidRDefault="00460EE4">
      <w:pPr>
        <w:pStyle w:val="POLICIES0"/>
        <w:numPr>
          <w:ilvl w:val="0"/>
          <w:numId w:val="8"/>
        </w:numPr>
        <w:spacing w:after="240"/>
        <w:ind w:hanging="720"/>
        <w:rPr>
          <w:rFonts w:asciiTheme="minorHAnsi" w:hAnsiTheme="minorHAnsi"/>
          <w:b w:val="0"/>
          <w:sz w:val="22"/>
          <w:szCs w:val="22"/>
        </w:rPr>
      </w:pPr>
      <w:r w:rsidRPr="002E7D9A">
        <w:rPr>
          <w:rFonts w:asciiTheme="minorHAnsi" w:hAnsiTheme="minorHAnsi"/>
          <w:b w:val="0"/>
          <w:sz w:val="22"/>
          <w:szCs w:val="22"/>
        </w:rPr>
        <w:t>The county should strive to reduce the spread of Eurasian milfoil and other exotic aquatic weeds through monitoring, public information and other means</w:t>
      </w:r>
      <w:r w:rsidRPr="002E7D9A">
        <w:rPr>
          <w:rFonts w:asciiTheme="minorHAnsi" w:hAnsiTheme="minorHAnsi"/>
          <w:b w:val="0"/>
          <w:i/>
          <w:sz w:val="22"/>
          <w:szCs w:val="22"/>
        </w:rPr>
        <w:t xml:space="preserve">. </w:t>
      </w:r>
    </w:p>
    <w:p w14:paraId="073172B5" w14:textId="1D822E8D" w:rsidR="00460EE4" w:rsidRDefault="00460EE4">
      <w:r w:rsidRPr="085FD90F">
        <w:rPr>
          <w:b/>
          <w:bCs/>
        </w:rPr>
        <w:t xml:space="preserve">OBJECTIVE </w:t>
      </w:r>
      <w:del w:id="1116" w:author="Maya Teeple" w:date="2024-01-10T12:50:00Z">
        <w:r w:rsidRPr="085FD90F" w:rsidDel="00460EE4">
          <w:rPr>
            <w:b/>
            <w:bCs/>
          </w:rPr>
          <w:delText>3</w:delText>
        </w:r>
      </w:del>
      <w:ins w:id="1117" w:author="Maya Teeple" w:date="2024-01-10T12:50:00Z">
        <w:r w:rsidR="00206BF3" w:rsidRPr="085FD90F">
          <w:rPr>
            <w:b/>
            <w:bCs/>
          </w:rPr>
          <w:t>C</w:t>
        </w:r>
      </w:ins>
      <w:r w:rsidRPr="085FD90F">
        <w:rPr>
          <w:b/>
          <w:bCs/>
        </w:rPr>
        <w:t>:</w:t>
      </w:r>
      <w:r w:rsidR="0069141A">
        <w:t xml:space="preserve"> </w:t>
      </w:r>
      <w:r w:rsidRPr="085FD90F">
        <w:rPr>
          <w:i/>
          <w:iCs/>
        </w:rPr>
        <w:t>Marine Waters and Shoreline Management -</w:t>
      </w:r>
      <w:r>
        <w:t xml:space="preserve"> To preserve and protect marine shorelines and near shore areas as valuable natural resources and habitats, consistent with state and federal law.</w:t>
      </w:r>
    </w:p>
    <w:p w14:paraId="0F0A4806" w14:textId="77777777" w:rsidR="00460EE4" w:rsidRDefault="00460EE4">
      <w:pPr>
        <w:rPr>
          <w:b/>
        </w:rPr>
      </w:pPr>
      <w:r w:rsidRPr="00D51C7D">
        <w:rPr>
          <w:b/>
        </w:rPr>
        <w:t>POLICIES:</w:t>
      </w:r>
    </w:p>
    <w:p w14:paraId="1879BF7C" w14:textId="77777777" w:rsidR="00460EE4" w:rsidRPr="00D51C7D" w:rsidRDefault="00460EE4">
      <w:pPr>
        <w:numPr>
          <w:ilvl w:val="0"/>
          <w:numId w:val="9"/>
        </w:numPr>
        <w:autoSpaceDE w:val="0"/>
        <w:autoSpaceDN w:val="0"/>
        <w:adjustRightInd w:val="0"/>
        <w:spacing w:after="240" w:line="240" w:lineRule="auto"/>
        <w:ind w:hanging="720"/>
      </w:pPr>
      <w:r w:rsidRPr="00D51C7D">
        <w:t xml:space="preserve">The county should regulate uses and activities along the marine shoreline and within the waters of Puget Sound, consistent with the State Shoreline Management </w:t>
      </w:r>
      <w:r w:rsidRPr="00D51C7D">
        <w:rPr>
          <w:color w:val="000000"/>
        </w:rPr>
        <w:t>Act and the</w:t>
      </w:r>
      <w:r w:rsidRPr="00D51C7D">
        <w:t xml:space="preserve"> Clean Water Act, </w:t>
      </w:r>
      <w:r w:rsidRPr="00D51C7D">
        <w:rPr>
          <w:color w:val="000000"/>
        </w:rPr>
        <w:t xml:space="preserve">based on best available science and cumulative impact assessments of existing and planned future land and resource uses in upland watersheds. </w:t>
      </w:r>
    </w:p>
    <w:p w14:paraId="11B3BF75" w14:textId="77777777" w:rsidR="00460EE4" w:rsidRDefault="00460EE4">
      <w:pPr>
        <w:numPr>
          <w:ilvl w:val="0"/>
          <w:numId w:val="9"/>
        </w:numPr>
        <w:autoSpaceDE w:val="0"/>
        <w:autoSpaceDN w:val="0"/>
        <w:adjustRightInd w:val="0"/>
        <w:spacing w:after="240" w:line="240" w:lineRule="auto"/>
        <w:ind w:hanging="720"/>
      </w:pPr>
      <w:r w:rsidRPr="00D51C7D">
        <w:lastRenderedPageBreak/>
        <w:t>The county should identify and protect, consistent with best available science, important, sensitive marine habitats, such as juvenile salmon migration corridors, kelp and eelgrass beds, shellfish beds, and herring and smelt spawning areas.</w:t>
      </w:r>
    </w:p>
    <w:p w14:paraId="37C4A2F4" w14:textId="6F37B4AC" w:rsidR="00460EE4" w:rsidRPr="002E7D9A" w:rsidRDefault="00460EE4">
      <w:pPr>
        <w:numPr>
          <w:ilvl w:val="0"/>
          <w:numId w:val="9"/>
        </w:numPr>
        <w:autoSpaceDE w:val="0"/>
        <w:autoSpaceDN w:val="0"/>
        <w:adjustRightInd w:val="0"/>
        <w:spacing w:after="240" w:line="240" w:lineRule="auto"/>
        <w:ind w:hanging="720"/>
      </w:pPr>
      <w:r w:rsidRPr="002E7D9A">
        <w:t>The county should protect special shoreline features</w:t>
      </w:r>
      <w:ins w:id="1118" w:author="Amelia Schwartz" w:date="2024-04-24T16:48:00Z">
        <w:r w:rsidR="00214919">
          <w:t xml:space="preserve"> of historic, archaeological, cultural, </w:t>
        </w:r>
        <w:commentRangeStart w:id="1119"/>
        <w:r w:rsidR="00214919">
          <w:t>scientific</w:t>
        </w:r>
      </w:ins>
      <w:commentRangeEnd w:id="1119"/>
      <w:ins w:id="1120" w:author="Amelia Schwartz" w:date="2024-04-25T10:17:00Z">
        <w:r w:rsidR="00AE31F7">
          <w:rPr>
            <w:rStyle w:val="CommentReference"/>
          </w:rPr>
          <w:commentReference w:id="1119"/>
        </w:r>
      </w:ins>
      <w:ins w:id="1121" w:author="Amelia Schwartz" w:date="2024-04-24T16:48:00Z">
        <w:r w:rsidR="00214919">
          <w:t xml:space="preserve"> and educational value or significance through coordination and consultation with the appropriate local, state and federal authorities, affected Indian tribes, and property owners. </w:t>
        </w:r>
      </w:ins>
      <w:del w:id="1122" w:author="Amelia Schwartz" w:date="2024-04-24T16:48:00Z">
        <w:r w:rsidRPr="002E7D9A" w:rsidDel="00214919">
          <w:delText>, such as dry accretion beaches, and undeveloped bays and lagoons.</w:delText>
        </w:r>
        <w:r w:rsidR="0069141A" w:rsidDel="00214919">
          <w:delText xml:space="preserve"> </w:delText>
        </w:r>
      </w:del>
    </w:p>
    <w:p w14:paraId="216D9B28" w14:textId="793A14D7" w:rsidR="00460EE4" w:rsidRPr="00CC67EF" w:rsidRDefault="00460EE4">
      <w:pPr>
        <w:pStyle w:val="POLICIES0"/>
        <w:numPr>
          <w:ilvl w:val="0"/>
          <w:numId w:val="9"/>
        </w:numPr>
        <w:ind w:hanging="720"/>
      </w:pPr>
      <w:r w:rsidRPr="002E7D9A">
        <w:rPr>
          <w:rFonts w:asciiTheme="minorHAnsi" w:hAnsiTheme="minorHAnsi"/>
          <w:b w:val="0"/>
          <w:sz w:val="22"/>
          <w:szCs w:val="22"/>
        </w:rPr>
        <w:t xml:space="preserve">The county should provide information to property owners regarding various protection options for their marine shoreline consistent with the State Shoreline Management Act. Encourage the use of </w:t>
      </w:r>
      <w:r w:rsidR="0069141A">
        <w:rPr>
          <w:rFonts w:asciiTheme="minorHAnsi" w:hAnsiTheme="minorHAnsi"/>
          <w:b w:val="0"/>
          <w:sz w:val="22"/>
          <w:szCs w:val="22"/>
        </w:rPr>
        <w:t>“</w:t>
      </w:r>
      <w:r w:rsidRPr="002E7D9A">
        <w:rPr>
          <w:rFonts w:asciiTheme="minorHAnsi" w:hAnsiTheme="minorHAnsi"/>
          <w:b w:val="0"/>
          <w:sz w:val="22"/>
          <w:szCs w:val="22"/>
        </w:rPr>
        <w:t>bioengineered</w:t>
      </w:r>
      <w:r w:rsidR="0069141A">
        <w:rPr>
          <w:rFonts w:asciiTheme="minorHAnsi" w:hAnsiTheme="minorHAnsi"/>
          <w:b w:val="0"/>
          <w:sz w:val="22"/>
          <w:szCs w:val="22"/>
        </w:rPr>
        <w:t>”</w:t>
      </w:r>
      <w:r w:rsidRPr="002E7D9A">
        <w:rPr>
          <w:rFonts w:asciiTheme="minorHAnsi" w:hAnsiTheme="minorHAnsi"/>
          <w:b w:val="0"/>
          <w:sz w:val="22"/>
          <w:szCs w:val="22"/>
        </w:rPr>
        <w:t xml:space="preserve"> shoreline stabilization as an alternative to bulkheading or other forms of shoreline armoring where necessary to protect existing structures from erosion.</w:t>
      </w:r>
    </w:p>
    <w:p w14:paraId="07FDAD2D" w14:textId="4D3DE26E" w:rsidR="00460EE4" w:rsidRPr="00514072" w:rsidRDefault="00460EE4" w:rsidP="00363E8C">
      <w:pPr>
        <w:pStyle w:val="POLICIES0"/>
        <w:ind w:left="720"/>
        <w:rPr>
          <w:rFonts w:asciiTheme="minorHAnsi" w:hAnsiTheme="minorHAnsi"/>
          <w:b w:val="0"/>
          <w:i/>
          <w:sz w:val="22"/>
          <w:szCs w:val="22"/>
        </w:rPr>
      </w:pPr>
    </w:p>
    <w:p w14:paraId="76E546F1" w14:textId="5A24733F" w:rsidR="00460EE4" w:rsidRDefault="00460EE4" w:rsidP="00FC31D4">
      <w:pPr>
        <w:pStyle w:val="Heading2"/>
      </w:pPr>
      <w:r>
        <w:t>FREQUENTLY FLOODED AREAS</w:t>
      </w:r>
    </w:p>
    <w:p w14:paraId="54DF79EB" w14:textId="4A158AB1" w:rsidR="00460EE4" w:rsidRPr="00973E3A" w:rsidRDefault="00460EE4" w:rsidP="00FC31D4">
      <w:pPr>
        <w:pStyle w:val="Goals"/>
        <w:rPr>
          <w:strike/>
          <w:color w:val="000000"/>
        </w:rPr>
      </w:pPr>
      <w:r w:rsidRPr="00973E3A">
        <w:rPr>
          <w:b/>
        </w:rPr>
        <w:t>GOAL</w:t>
      </w:r>
      <w:r w:rsidR="009B3E60">
        <w:rPr>
          <w:b/>
        </w:rPr>
        <w:t xml:space="preserve"> 4</w:t>
      </w:r>
      <w:r w:rsidRPr="00973E3A">
        <w:rPr>
          <w:b/>
        </w:rPr>
        <w:t>:</w:t>
      </w:r>
      <w:r w:rsidR="009B3E60">
        <w:t xml:space="preserve"> P</w:t>
      </w:r>
      <w:r w:rsidRPr="00973E3A">
        <w:t>rotect life and structures from flood hazards and retain the flood storage, transmiss</w:t>
      </w:r>
      <w:r w:rsidRPr="00973E3A">
        <w:rPr>
          <w:color w:val="000000"/>
        </w:rPr>
        <w:t>ion capacity, and habitat value of floodplains.</w:t>
      </w:r>
      <w:r w:rsidRPr="00973E3A">
        <w:rPr>
          <w:strike/>
          <w:color w:val="000000"/>
        </w:rPr>
        <w:t xml:space="preserve"> </w:t>
      </w:r>
    </w:p>
    <w:p w14:paraId="1C551BA4" w14:textId="17716B8B" w:rsidR="00460EE4" w:rsidRDefault="00460EE4">
      <w:r w:rsidRPr="00973E3A">
        <w:rPr>
          <w:b/>
        </w:rPr>
        <w:t>OBJECTIVE</w:t>
      </w:r>
      <w:ins w:id="1123" w:author="Maya Teeple" w:date="2024-01-10T12:50:00Z">
        <w:r w:rsidR="00206BF3">
          <w:rPr>
            <w:b/>
          </w:rPr>
          <w:t xml:space="preserve"> A</w:t>
        </w:r>
      </w:ins>
      <w:r w:rsidRPr="00973E3A">
        <w:rPr>
          <w:b/>
        </w:rPr>
        <w:t>:</w:t>
      </w:r>
      <w:r w:rsidR="0069141A">
        <w:t xml:space="preserve"> </w:t>
      </w:r>
      <w:r w:rsidRPr="00973E3A">
        <w:t>To provide the highest degree of flood protection at the least cost.</w:t>
      </w:r>
    </w:p>
    <w:p w14:paraId="0812324E" w14:textId="77777777" w:rsidR="00460EE4" w:rsidRDefault="00460EE4">
      <w:pPr>
        <w:rPr>
          <w:b/>
        </w:rPr>
      </w:pPr>
      <w:r w:rsidRPr="00B47833">
        <w:rPr>
          <w:b/>
        </w:rPr>
        <w:t>POLICIES:</w:t>
      </w:r>
    </w:p>
    <w:p w14:paraId="3D209801" w14:textId="77777777" w:rsidR="00460EE4" w:rsidRPr="00B47833" w:rsidRDefault="00460EE4">
      <w:pPr>
        <w:numPr>
          <w:ilvl w:val="0"/>
          <w:numId w:val="20"/>
        </w:numPr>
        <w:autoSpaceDE w:val="0"/>
        <w:autoSpaceDN w:val="0"/>
        <w:adjustRightInd w:val="0"/>
        <w:spacing w:after="240" w:line="240" w:lineRule="auto"/>
        <w:ind w:hanging="720"/>
        <w:rPr>
          <w:strike/>
        </w:rPr>
      </w:pPr>
      <w:r>
        <w:t>The county should provide the highest degree of flood protection at the least cost through identification and accommodation of natural flooding and channel migration processes that pose hazards to life or property. Protection and management should be based on best available science and cumulative impact assessments of existing and planned future land and resource uses within the floodplains, channel migration zones, and watersheds.</w:t>
      </w:r>
    </w:p>
    <w:p w14:paraId="267424A6" w14:textId="73B5DF45" w:rsidR="00460EE4" w:rsidRPr="00B47833" w:rsidRDefault="00460EE4" w:rsidP="085FD90F">
      <w:pPr>
        <w:numPr>
          <w:ilvl w:val="0"/>
          <w:numId w:val="20"/>
        </w:numPr>
        <w:autoSpaceDE w:val="0"/>
        <w:autoSpaceDN w:val="0"/>
        <w:adjustRightInd w:val="0"/>
        <w:spacing w:after="240" w:line="240" w:lineRule="auto"/>
        <w:ind w:hanging="720"/>
        <w:rPr>
          <w:b/>
          <w:bCs/>
          <w:strike/>
        </w:rPr>
      </w:pPr>
      <w:r>
        <w:t xml:space="preserve">The county should prohibit development and </w:t>
      </w:r>
      <w:del w:id="1124" w:author="Andrew Deffobis" w:date="2024-02-28T21:35:00Z">
        <w:r w:rsidDel="00460EE4">
          <w:delText>em</w:delText>
        </w:r>
      </w:del>
      <w:r>
        <w:t>placement of fill in floodways and floodplains, except to the minimum extent necessary to accommodate public infrastructure and utilities that cannot be accommodated elsewhere</w:t>
      </w:r>
      <w:ins w:id="1125" w:author="Andrew Deffobis" w:date="2024-02-28T21:36:00Z">
        <w:r w:rsidR="0E417A20">
          <w:t>;</w:t>
        </w:r>
      </w:ins>
      <w:r>
        <w:t xml:space="preserve"> </w:t>
      </w:r>
      <w:del w:id="1126" w:author="Andrew Deffobis" w:date="2024-02-28T21:36:00Z">
        <w:r w:rsidDel="00460EE4">
          <w:delText xml:space="preserve">and </w:delText>
        </w:r>
      </w:del>
      <w:r>
        <w:t>to stabilize channels against erosion in order to protect existing agricultural lands, public roads and bridges, public infrastructure, utilities and significant private structures</w:t>
      </w:r>
      <w:ins w:id="1127" w:author="Andrew Deffobis" w:date="2024-02-28T21:36:00Z">
        <w:r w:rsidR="2B508BDA">
          <w:t>;</w:t>
        </w:r>
      </w:ins>
      <w:del w:id="1128" w:author="Andrew Deffobis" w:date="2024-02-28T21:36:00Z">
        <w:r w:rsidDel="00460EE4">
          <w:delText>,</w:delText>
        </w:r>
      </w:del>
      <w:r>
        <w:t xml:space="preserve"> and to achieve habitat enhancement. Any development in the floodways should be designed to avoid habitat degradation. Stream bank stabilization, if necessary, should be of a type that maintains or enhances habitat functions.</w:t>
      </w:r>
      <w:r w:rsidR="0069141A">
        <w:t xml:space="preserve"> </w:t>
      </w:r>
      <w:r>
        <w:t>Rip-rap and other hard armoring should only be used if there is no effective alternative, based on sound engineering princip</w:t>
      </w:r>
      <w:r w:rsidRPr="085FD90F">
        <w:rPr>
          <w:color w:val="000000" w:themeColor="text1"/>
        </w:rPr>
        <w:t>les,</w:t>
      </w:r>
      <w:r>
        <w:t xml:space="preserve"> to protect existing structures or public facilities.</w:t>
      </w:r>
    </w:p>
    <w:p w14:paraId="50AEB651" w14:textId="77777777" w:rsidR="00460EE4" w:rsidRPr="00B47833" w:rsidRDefault="00460EE4">
      <w:pPr>
        <w:numPr>
          <w:ilvl w:val="0"/>
          <w:numId w:val="20"/>
        </w:numPr>
        <w:autoSpaceDE w:val="0"/>
        <w:autoSpaceDN w:val="0"/>
        <w:adjustRightInd w:val="0"/>
        <w:spacing w:after="240" w:line="240" w:lineRule="auto"/>
        <w:ind w:hanging="720"/>
        <w:rPr>
          <w:b/>
          <w:strike/>
        </w:rPr>
      </w:pPr>
      <w:r w:rsidRPr="00B47833">
        <w:t xml:space="preserve">The county should provide for land uses such as forestry, open space, public recreation, existing agriculture and water-dependent uses in areas subject to river flooding to minimize risks to life </w:t>
      </w:r>
      <w:r w:rsidRPr="00B47833">
        <w:lastRenderedPageBreak/>
        <w:t xml:space="preserve">and structures and help retain or enhance habitat functions. Other uses and </w:t>
      </w:r>
      <w:r w:rsidRPr="00B47833">
        <w:rPr>
          <w:color w:val="000000"/>
        </w:rPr>
        <w:t>development in the floodplain</w:t>
      </w:r>
      <w:r w:rsidRPr="00B47833">
        <w:rPr>
          <w:color w:val="FF0000"/>
        </w:rPr>
        <w:t xml:space="preserve"> </w:t>
      </w:r>
      <w:r w:rsidRPr="00B47833">
        <w:t xml:space="preserve">should be restricted to minimize public safety risks (e.g., through compensating design features) and loss of habitat function. </w:t>
      </w:r>
    </w:p>
    <w:p w14:paraId="59951C3D" w14:textId="18FD77FD" w:rsidR="00460EE4" w:rsidRPr="00B47833" w:rsidRDefault="00460EE4" w:rsidP="085FD90F">
      <w:pPr>
        <w:numPr>
          <w:ilvl w:val="0"/>
          <w:numId w:val="20"/>
        </w:numPr>
        <w:autoSpaceDE w:val="0"/>
        <w:autoSpaceDN w:val="0"/>
        <w:adjustRightInd w:val="0"/>
        <w:spacing w:after="240" w:line="240" w:lineRule="auto"/>
        <w:ind w:hanging="720"/>
        <w:rPr>
          <w:b/>
          <w:bCs/>
          <w:strike/>
        </w:rPr>
      </w:pPr>
      <w:r>
        <w:t>The county should minimize</w:t>
      </w:r>
      <w:ins w:id="1129" w:author="Amelia Schwartz" w:date="2024-04-23T13:32:00Z">
        <w:r w:rsidR="00F4432D">
          <w:t xml:space="preserve"> existing and continued degradation</w:t>
        </w:r>
      </w:ins>
      <w:r>
        <w:t xml:space="preserve"> </w:t>
      </w:r>
      <w:del w:id="1130" w:author="Amelia Schwartz" w:date="2024-04-23T13:32:00Z">
        <w:r w:rsidDel="00F4432D">
          <w:delText xml:space="preserve">disruption </w:delText>
        </w:r>
      </w:del>
      <w:r>
        <w:t xml:space="preserve">of long-term stream channel migration processes that allow formation of essential habitat features by </w:t>
      </w:r>
      <w:ins w:id="1131" w:author="Amelia Schwartz" w:date="2024-04-23T13:32:00Z">
        <w:r w:rsidR="007A13AA">
          <w:t xml:space="preserve">evaluating existing land use patterns, </w:t>
        </w:r>
      </w:ins>
      <w:r>
        <w:t xml:space="preserve">prohibiting </w:t>
      </w:r>
      <w:del w:id="1132" w:author="Maya Teeple" w:date="2024-01-09T11:20:00Z">
        <w:r w:rsidDel="00460EE4">
          <w:delText xml:space="preserve"> </w:delText>
        </w:r>
      </w:del>
      <w:r>
        <w:t>construction of new structures in channel migration zones</w:t>
      </w:r>
      <w:ins w:id="1133" w:author="Amelia Schwartz" w:date="2024-04-23T13:33:00Z">
        <w:r w:rsidR="00E22941">
          <w:t xml:space="preserve"> through programmatic and regulatory approaches,</w:t>
        </w:r>
      </w:ins>
      <w:r>
        <w:t xml:space="preserve"> and </w:t>
      </w:r>
      <w:ins w:id="1134" w:author="Andrew Deffobis" w:date="2024-02-28T21:38:00Z">
        <w:r w:rsidR="3E788ADD">
          <w:t xml:space="preserve">by </w:t>
        </w:r>
      </w:ins>
      <w:r>
        <w:t xml:space="preserve">minimizing streambank stabilization. </w:t>
      </w:r>
    </w:p>
    <w:p w14:paraId="48692FB2" w14:textId="77777777" w:rsidR="00460EE4" w:rsidRPr="000814B5" w:rsidRDefault="00460EE4">
      <w:pPr>
        <w:numPr>
          <w:ilvl w:val="0"/>
          <w:numId w:val="20"/>
        </w:numPr>
        <w:autoSpaceDE w:val="0"/>
        <w:autoSpaceDN w:val="0"/>
        <w:adjustRightInd w:val="0"/>
        <w:spacing w:after="240" w:line="240" w:lineRule="auto"/>
        <w:ind w:hanging="720"/>
        <w:rPr>
          <w:ins w:id="1135" w:author="Amelia Schwartz" w:date="2024-02-29T11:38:00Z"/>
        </w:rPr>
      </w:pPr>
      <w:r w:rsidRPr="00B47833">
        <w:t>The county should actively participate in the multi-jurisdictional flood hazard reduction efforts within the Chehalis River Basin.</w:t>
      </w:r>
    </w:p>
    <w:p w14:paraId="39A6297B" w14:textId="73F15300" w:rsidR="009750AE" w:rsidRPr="00B47833" w:rsidDel="00B2144C" w:rsidRDefault="009750AE">
      <w:pPr>
        <w:numPr>
          <w:ilvl w:val="0"/>
          <w:numId w:val="20"/>
        </w:numPr>
        <w:autoSpaceDE w:val="0"/>
        <w:autoSpaceDN w:val="0"/>
        <w:adjustRightInd w:val="0"/>
        <w:spacing w:after="240" w:line="240" w:lineRule="auto"/>
        <w:ind w:hanging="720"/>
        <w:rPr>
          <w:del w:id="1136" w:author="Amelia Schwartz" w:date="2024-04-25T10:09:00Z"/>
          <w:b/>
          <w:strike/>
        </w:rPr>
      </w:pPr>
      <w:ins w:id="1137" w:author="Amelia Schwartz" w:date="2024-02-29T11:38:00Z">
        <w:r>
          <w:t>The county should</w:t>
        </w:r>
        <w:r w:rsidR="00657555">
          <w:t xml:space="preserve"> strive to </w:t>
        </w:r>
      </w:ins>
      <w:ins w:id="1138" w:author="Amelia Schwartz" w:date="2024-03-27T16:48:00Z">
        <w:r w:rsidR="1B9A5981">
          <w:t xml:space="preserve">identify and </w:t>
        </w:r>
      </w:ins>
      <w:ins w:id="1139" w:author="Amelia Schwartz" w:date="2024-02-29T11:38:00Z">
        <w:r>
          <w:t xml:space="preserve">prioritize </w:t>
        </w:r>
      </w:ins>
      <w:ins w:id="1140" w:author="Amelia Schwartz" w:date="2024-02-29T11:41:00Z">
        <w:r w:rsidR="00C821C3">
          <w:t>resources</w:t>
        </w:r>
      </w:ins>
      <w:ins w:id="1141" w:author="Amelia Schwartz" w:date="2024-02-29T11:38:00Z">
        <w:r>
          <w:t xml:space="preserve"> that protect socially vulnerable and underserved </w:t>
        </w:r>
      </w:ins>
      <w:ins w:id="1142" w:author="Amelia Schwartz" w:date="2024-02-29T11:39:00Z">
        <w:r w:rsidR="00891910">
          <w:t>communities</w:t>
        </w:r>
      </w:ins>
      <w:ins w:id="1143" w:author="Amelia Schwartz" w:date="2024-02-29T11:38:00Z">
        <w:r>
          <w:t xml:space="preserve"> that </w:t>
        </w:r>
      </w:ins>
      <w:ins w:id="1144" w:author="Amelia Schwartz" w:date="2024-02-29T11:39:00Z">
        <w:r w:rsidR="00891910">
          <w:t>often</w:t>
        </w:r>
      </w:ins>
      <w:ins w:id="1145" w:author="Amelia Schwartz" w:date="2024-02-29T11:38:00Z">
        <w:r>
          <w:t xml:space="preserve"> suffer the greatest losses during natural disasters</w:t>
        </w:r>
      </w:ins>
      <w:ins w:id="1146" w:author="Amelia Schwartz" w:date="2024-02-29T11:39:00Z">
        <w:r w:rsidR="00657555">
          <w:t xml:space="preserve"> such</w:t>
        </w:r>
        <w:r w:rsidR="00891910">
          <w:t xml:space="preserve"> as flood hazards</w:t>
        </w:r>
      </w:ins>
      <w:ins w:id="1147" w:author="Amelia Schwartz" w:date="2024-02-29T11:38:00Z">
        <w:r>
          <w:t>.</w:t>
        </w:r>
      </w:ins>
    </w:p>
    <w:p w14:paraId="065789D9" w14:textId="0435B061" w:rsidR="00460EE4" w:rsidRPr="00B2144C" w:rsidRDefault="00460EE4" w:rsidP="00B2144C">
      <w:pPr>
        <w:numPr>
          <w:ilvl w:val="0"/>
          <w:numId w:val="20"/>
        </w:numPr>
        <w:autoSpaceDE w:val="0"/>
        <w:autoSpaceDN w:val="0"/>
        <w:adjustRightInd w:val="0"/>
        <w:spacing w:after="240" w:line="240" w:lineRule="auto"/>
        <w:ind w:hanging="720"/>
        <w:rPr>
          <w:b/>
          <w:strike/>
        </w:rPr>
      </w:pPr>
      <w:commentRangeStart w:id="1148"/>
      <w:del w:id="1149" w:author="Amelia Schwartz" w:date="2024-04-24T16:49:00Z">
        <w:r w:rsidRPr="00B47833" w:rsidDel="0090362A">
          <w:delText>The county should regulate uses in and around areas where groundwater periodically surfaces as necessary to avoid property damage and protect groundwater quality.</w:delText>
        </w:r>
      </w:del>
      <w:commentRangeEnd w:id="1148"/>
      <w:r w:rsidR="0090362A">
        <w:rPr>
          <w:rStyle w:val="CommentReference"/>
        </w:rPr>
        <w:commentReference w:id="1148"/>
      </w:r>
    </w:p>
    <w:p w14:paraId="28ABEBF8" w14:textId="2026E84F" w:rsidR="00460EE4" w:rsidRDefault="00460EE4" w:rsidP="02D20566">
      <w:pPr>
        <w:numPr>
          <w:ilvl w:val="0"/>
          <w:numId w:val="20"/>
        </w:numPr>
        <w:spacing w:after="240" w:line="240" w:lineRule="auto"/>
        <w:ind w:hanging="720"/>
        <w:rPr>
          <w:ins w:id="1150" w:author="Dana Bowers" w:date="2024-02-23T17:08:00Z"/>
        </w:rPr>
      </w:pPr>
      <w:r w:rsidRPr="00B47833">
        <w:t>The county should maintain the county</w:t>
      </w:r>
      <w:r w:rsidR="0069141A">
        <w:t>’</w:t>
      </w:r>
      <w:r w:rsidRPr="00B47833">
        <w:t>s enrollment in the Community Rating System through the National Flood Insurance Program.</w:t>
      </w:r>
    </w:p>
    <w:p w14:paraId="635ADA48" w14:textId="730FCFEA" w:rsidR="00267E2A" w:rsidRDefault="00836F7F" w:rsidP="00FC31D4">
      <w:pPr>
        <w:pStyle w:val="Heading2"/>
        <w:rPr>
          <w:ins w:id="1151" w:author="Dana Bowers" w:date="2024-02-23T17:08:00Z"/>
        </w:rPr>
      </w:pPr>
      <w:ins w:id="1152" w:author="Dana Bowers" w:date="2024-02-23T17:08:00Z">
        <w:r>
          <w:t>F</w:t>
        </w:r>
      </w:ins>
      <w:ins w:id="1153" w:author="Dana Bowers" w:date="2024-02-23T17:11:00Z">
        <w:r w:rsidR="009447BD">
          <w:t>orest Re</w:t>
        </w:r>
      </w:ins>
      <w:ins w:id="1154" w:author="Dana Bowers" w:date="2024-02-23T17:14:00Z">
        <w:r w:rsidR="00216148">
          <w:t>sources</w:t>
        </w:r>
      </w:ins>
    </w:p>
    <w:p w14:paraId="6DDE89FF" w14:textId="796393E5" w:rsidR="001D69BA" w:rsidRDefault="00267E2A" w:rsidP="00062E54">
      <w:pPr>
        <w:pStyle w:val="Goals"/>
        <w:rPr>
          <w:ins w:id="1155" w:author="Dana Bowers" w:date="2024-02-23T17:21:00Z"/>
        </w:rPr>
      </w:pPr>
      <w:ins w:id="1156" w:author="Dana Bowers" w:date="2024-02-23T17:08:00Z">
        <w:r w:rsidRPr="005D4976">
          <w:rPr>
            <w:b/>
          </w:rPr>
          <w:t>GOAL</w:t>
        </w:r>
        <w:r>
          <w:rPr>
            <w:b/>
          </w:rPr>
          <w:t xml:space="preserve"> </w:t>
        </w:r>
      </w:ins>
      <w:ins w:id="1157" w:author="Dana Bowers" w:date="2024-02-23T17:19:00Z">
        <w:r w:rsidR="009066B4">
          <w:rPr>
            <w:b/>
          </w:rPr>
          <w:t>5</w:t>
        </w:r>
      </w:ins>
      <w:ins w:id="1158" w:author="Dana Bowers" w:date="2024-02-23T17:08:00Z">
        <w:r w:rsidRPr="005D4976">
          <w:rPr>
            <w:b/>
          </w:rPr>
          <w:t>:</w:t>
        </w:r>
        <w:r>
          <w:t xml:space="preserve"> </w:t>
        </w:r>
      </w:ins>
      <w:ins w:id="1159" w:author="Dana Bowers" w:date="2024-02-23T17:33:00Z">
        <w:r w:rsidR="00F74F0A">
          <w:t>ENHANCE</w:t>
        </w:r>
      </w:ins>
      <w:ins w:id="1160" w:author="Dana Bowers" w:date="2024-02-23T17:32:00Z">
        <w:r w:rsidR="00876B43">
          <w:t xml:space="preserve"> </w:t>
        </w:r>
      </w:ins>
      <w:ins w:id="1161" w:author="Dana Bowers" w:date="2024-02-23T17:31:00Z">
        <w:r w:rsidR="0070299E">
          <w:t>FOREST RESOURCES</w:t>
        </w:r>
      </w:ins>
      <w:ins w:id="1162" w:author="Dana Bowers" w:date="2024-02-23T17:33:00Z">
        <w:r w:rsidR="00A555F5">
          <w:t xml:space="preserve">, DIVERSITY, AND </w:t>
        </w:r>
        <w:r w:rsidR="00C014A9">
          <w:t>HABITATS</w:t>
        </w:r>
      </w:ins>
      <w:ins w:id="1163" w:author="Dana Bowers" w:date="2024-02-23T17:08:00Z">
        <w:r>
          <w:t>.</w:t>
        </w:r>
      </w:ins>
    </w:p>
    <w:p w14:paraId="366AE85E" w14:textId="77777777" w:rsidR="00F51A1B" w:rsidRPr="00F51A1B" w:rsidRDefault="00F51A1B" w:rsidP="00062E54">
      <w:pPr>
        <w:rPr>
          <w:ins w:id="1164" w:author="Amelia Schwartz" w:date="2024-04-23T08:59:00Z"/>
        </w:rPr>
      </w:pPr>
      <w:ins w:id="1165" w:author="Amelia Schwartz" w:date="2024-04-23T08:59:00Z">
        <w:r w:rsidRPr="00062E54">
          <w:rPr>
            <w:b/>
            <w:bCs/>
          </w:rPr>
          <w:t xml:space="preserve">OBJECTIVE A: </w:t>
        </w:r>
        <w:r w:rsidRPr="00F51A1B">
          <w:t>Identify valuable forest resources and develop strategies to incentivize protection of areas most at risk of conversion.</w:t>
        </w:r>
      </w:ins>
    </w:p>
    <w:p w14:paraId="3E613EBB" w14:textId="77777777" w:rsidR="00F51A1B" w:rsidRPr="00062E54" w:rsidRDefault="00F51A1B" w:rsidP="00062E54">
      <w:pPr>
        <w:rPr>
          <w:ins w:id="1166" w:author="Amelia Schwartz" w:date="2024-04-23T08:59:00Z"/>
          <w:b/>
        </w:rPr>
      </w:pPr>
      <w:ins w:id="1167" w:author="Amelia Schwartz" w:date="2024-04-23T08:59:00Z">
        <w:r w:rsidRPr="00062E54">
          <w:rPr>
            <w:b/>
            <w:bCs/>
          </w:rPr>
          <w:t>POLICIES:</w:t>
        </w:r>
      </w:ins>
    </w:p>
    <w:p w14:paraId="75E245B8" w14:textId="2BE082EC" w:rsidR="00691912" w:rsidRDefault="00F51A1B" w:rsidP="00062E54">
      <w:pPr>
        <w:numPr>
          <w:ilvl w:val="0"/>
          <w:numId w:val="59"/>
        </w:numPr>
        <w:spacing w:line="240" w:lineRule="auto"/>
        <w:ind w:left="720" w:hanging="720"/>
        <w:rPr>
          <w:ins w:id="1168" w:author="Amelia Schwartz" w:date="2024-04-23T09:04:00Z"/>
        </w:rPr>
      </w:pPr>
      <w:ins w:id="1169" w:author="Amelia Schwartz" w:date="2024-04-23T08:59:00Z">
        <w:r w:rsidRPr="00071B4B">
          <w:t>The county should establish a forest monitoring program to provide information about current land uses and maximize forest resource potential for both commercial uses and retention and enhancement of ecological function.</w:t>
        </w:r>
      </w:ins>
    </w:p>
    <w:p w14:paraId="6A915FBC" w14:textId="18353E8D" w:rsidR="00D14183" w:rsidRPr="00071B4B" w:rsidRDefault="00F51A1B" w:rsidP="00062E54">
      <w:pPr>
        <w:numPr>
          <w:ilvl w:val="0"/>
          <w:numId w:val="59"/>
        </w:numPr>
        <w:spacing w:line="240" w:lineRule="auto"/>
        <w:ind w:left="720" w:hanging="720"/>
      </w:pPr>
      <w:ins w:id="1170" w:author="Amelia Schwartz" w:date="2024-04-23T08:59:00Z">
        <w:r w:rsidRPr="00071B4B">
          <w:t>The county should identify priority forests for preservation and establish programs to incentivize protection of trees over 40” in diameter.</w:t>
        </w:r>
      </w:ins>
    </w:p>
    <w:p w14:paraId="29F9164F" w14:textId="25A439A5" w:rsidR="00460EE4" w:rsidRDefault="00460EE4" w:rsidP="00FC31D4">
      <w:pPr>
        <w:pStyle w:val="Heading2"/>
      </w:pPr>
      <w:r>
        <w:t xml:space="preserve">IMPORTANT FISH, WILDLIFE, AND PLANT HABITAT </w:t>
      </w:r>
    </w:p>
    <w:p w14:paraId="53D996DC" w14:textId="43F64ACD" w:rsidR="00460EE4" w:rsidRPr="00973E3A" w:rsidRDefault="00460EE4" w:rsidP="00FC31D4">
      <w:pPr>
        <w:pStyle w:val="Goals"/>
      </w:pPr>
      <w:r w:rsidRPr="00973E3A">
        <w:rPr>
          <w:b/>
        </w:rPr>
        <w:t>GOAL</w:t>
      </w:r>
      <w:r w:rsidR="00867AA7">
        <w:rPr>
          <w:b/>
        </w:rPr>
        <w:t xml:space="preserve"> </w:t>
      </w:r>
      <w:ins w:id="1171" w:author="Dana Bowers" w:date="2024-02-23T17:19:00Z">
        <w:r w:rsidR="009066B4">
          <w:rPr>
            <w:b/>
          </w:rPr>
          <w:t>6</w:t>
        </w:r>
      </w:ins>
      <w:del w:id="1172" w:author="Dana Bowers" w:date="2024-02-23T17:19:00Z">
        <w:r w:rsidR="00867AA7">
          <w:rPr>
            <w:b/>
          </w:rPr>
          <w:delText>5</w:delText>
        </w:r>
      </w:del>
      <w:r w:rsidRPr="00973E3A">
        <w:rPr>
          <w:b/>
        </w:rPr>
        <w:t>:</w:t>
      </w:r>
      <w:ins w:id="1173" w:author="Amelia Schwartz" w:date="2024-02-14T09:03:00Z">
        <w:r w:rsidR="00594D8C">
          <w:t xml:space="preserve"> </w:t>
        </w:r>
      </w:ins>
      <w:del w:id="1174" w:author="Amelia Schwartz" w:date="2024-02-14T09:03:00Z">
        <w:r w:rsidRPr="00973E3A" w:rsidDel="00594D8C">
          <w:tab/>
        </w:r>
      </w:del>
      <w:r w:rsidRPr="00973E3A">
        <w:t>PROTECT, CONSERVE, AND ENHANCE THE ECOLOGICAL FUNCTIONS OF IMPORTANT FISH, WILDLIFE, AND PLANT HABITATS.</w:t>
      </w:r>
    </w:p>
    <w:p w14:paraId="5D7D5EAC" w14:textId="6BEE93AD" w:rsidR="00460EE4" w:rsidRDefault="00460EE4">
      <w:r w:rsidRPr="00973E3A">
        <w:rPr>
          <w:b/>
        </w:rPr>
        <w:lastRenderedPageBreak/>
        <w:t>OBJECTIVE</w:t>
      </w:r>
      <w:ins w:id="1175" w:author="Maya Teeple" w:date="2024-01-10T12:50:00Z">
        <w:r w:rsidR="00206BF3">
          <w:rPr>
            <w:b/>
          </w:rPr>
          <w:t xml:space="preserve"> A</w:t>
        </w:r>
      </w:ins>
      <w:r w:rsidRPr="00973E3A">
        <w:rPr>
          <w:b/>
        </w:rPr>
        <w:t>:</w:t>
      </w:r>
      <w:r w:rsidR="0069141A">
        <w:t xml:space="preserve"> </w:t>
      </w:r>
      <w:r w:rsidRPr="00973E3A">
        <w:t>Identify important fish, wildlife, and plant habitats and develop strategies</w:t>
      </w:r>
      <w:r w:rsidRPr="00973E3A">
        <w:rPr>
          <w:color w:val="000000"/>
        </w:rPr>
        <w:t xml:space="preserve"> for protecting or restoring important habitats, particularly if they are at </w:t>
      </w:r>
      <w:r w:rsidRPr="00973E3A">
        <w:t>risk of significant degradation.</w:t>
      </w:r>
      <w:r w:rsidR="0069141A">
        <w:t xml:space="preserve"> </w:t>
      </w:r>
    </w:p>
    <w:p w14:paraId="2DA5C3C7" w14:textId="77777777" w:rsidR="00460EE4" w:rsidRDefault="00460EE4">
      <w:pPr>
        <w:rPr>
          <w:b/>
        </w:rPr>
      </w:pPr>
      <w:r w:rsidRPr="00D2736A">
        <w:rPr>
          <w:b/>
        </w:rPr>
        <w:t>POLICIES:</w:t>
      </w:r>
    </w:p>
    <w:p w14:paraId="4B547439" w14:textId="77777777" w:rsidR="00460EE4" w:rsidRDefault="00460EE4">
      <w:pPr>
        <w:numPr>
          <w:ilvl w:val="0"/>
          <w:numId w:val="10"/>
        </w:numPr>
        <w:autoSpaceDE w:val="0"/>
        <w:autoSpaceDN w:val="0"/>
        <w:adjustRightInd w:val="0"/>
        <w:spacing w:after="240" w:line="240" w:lineRule="auto"/>
        <w:ind w:hanging="720"/>
      </w:pPr>
      <w:r w:rsidRPr="00D2736A">
        <w:t xml:space="preserve">The county should protect fish and wildlife habitats that are important to the long-term viability of locally important species in Thurston County, which are unique or rare, or which contain state priority species or species listed under the federal Endangered Species Act. </w:t>
      </w:r>
    </w:p>
    <w:p w14:paraId="01FB7AC3" w14:textId="3F1B5F11" w:rsidR="00460EE4" w:rsidRPr="00D2736A" w:rsidRDefault="00460EE4" w:rsidP="085FD90F">
      <w:pPr>
        <w:numPr>
          <w:ilvl w:val="0"/>
          <w:numId w:val="10"/>
        </w:numPr>
        <w:autoSpaceDE w:val="0"/>
        <w:autoSpaceDN w:val="0"/>
        <w:adjustRightInd w:val="0"/>
        <w:spacing w:after="240" w:line="240" w:lineRule="auto"/>
        <w:ind w:hanging="720"/>
        <w:rPr>
          <w:color w:val="000000" w:themeColor="text1"/>
        </w:rPr>
      </w:pPr>
      <w:r>
        <w:t xml:space="preserve">The county should identify and protect (e.g., through easements, fee acquisition, or regulations) land providing essential connections between riparian habitat areas, open spaces, and significant wildlife habitats sustaining state priority, federally listed, or locally important wildlife species. </w:t>
      </w:r>
      <w:ins w:id="1176" w:author="Andrew Deffobis" w:date="2024-02-28T21:42:00Z">
        <w:del w:id="1177" w:author="Ashley Arai" w:date="2024-04-23T11:05:00Z">
          <w:r w:rsidR="6E1E3FCB">
            <w:delText xml:space="preserve">This should </w:delText>
          </w:r>
        </w:del>
      </w:ins>
      <w:del w:id="1178" w:author="Ashley Arai" w:date="2024-04-23T11:05:00Z">
        <w:r w:rsidRPr="085FD90F" w:rsidDel="00460EE4">
          <w:rPr>
            <w:color w:val="000000" w:themeColor="text1"/>
          </w:rPr>
          <w:delText>I</w:delText>
        </w:r>
      </w:del>
      <w:ins w:id="1179" w:author="Andrew Deffobis" w:date="2024-02-28T21:42:00Z">
        <w:del w:id="1180" w:author="Ashley Arai" w:date="2024-04-23T11:05:00Z">
          <w:r w:rsidR="35F22C2F" w:rsidRPr="085FD90F">
            <w:rPr>
              <w:color w:val="000000" w:themeColor="text1"/>
            </w:rPr>
            <w:delText>i</w:delText>
          </w:r>
        </w:del>
      </w:ins>
      <w:del w:id="1181" w:author="Ashley Arai" w:date="2024-04-23T11:05:00Z">
        <w:r w:rsidRPr="085FD90F">
          <w:rPr>
            <w:color w:val="000000" w:themeColor="text1"/>
          </w:rPr>
          <w:delText>nclude wildlife corridors that lead away from riparian areas to facilitate wildlife migration to upland habitats and minimize the potential for increased fecal contamination of streams from wildlife sources.</w:delText>
        </w:r>
      </w:del>
    </w:p>
    <w:p w14:paraId="27A14C54" w14:textId="550A4A3C" w:rsidR="00460EE4" w:rsidRDefault="00460EE4">
      <w:pPr>
        <w:numPr>
          <w:ilvl w:val="0"/>
          <w:numId w:val="10"/>
        </w:numPr>
        <w:autoSpaceDE w:val="0"/>
        <w:autoSpaceDN w:val="0"/>
        <w:adjustRightInd w:val="0"/>
        <w:spacing w:after="240" w:line="240" w:lineRule="auto"/>
        <w:ind w:hanging="720"/>
      </w:pPr>
      <w:r w:rsidRPr="00D2736A">
        <w:t xml:space="preserve">The county should encourage protection of areas containing special plants and special plant communities listed by the state Department of Natural Resources </w:t>
      </w:r>
      <w:ins w:id="1182" w:author="Ashley Arai" w:date="2024-04-23T11:08:00Z">
        <w:r w:rsidR="00830FEE">
          <w:t xml:space="preserve">Natural </w:t>
        </w:r>
      </w:ins>
      <w:r w:rsidRPr="00D2736A">
        <w:t xml:space="preserve">Heritage Program. </w:t>
      </w:r>
    </w:p>
    <w:p w14:paraId="71FA02EA" w14:textId="71BA79B6" w:rsidR="00460EE4" w:rsidRDefault="00460EE4">
      <w:pPr>
        <w:numPr>
          <w:ilvl w:val="0"/>
          <w:numId w:val="10"/>
        </w:numPr>
        <w:autoSpaceDE w:val="0"/>
        <w:autoSpaceDN w:val="0"/>
        <w:adjustRightInd w:val="0"/>
        <w:spacing w:after="240" w:line="240" w:lineRule="auto"/>
        <w:ind w:hanging="720"/>
      </w:pPr>
      <w:r>
        <w:t>T</w:t>
      </w:r>
      <w:r w:rsidRPr="00D2736A">
        <w:t>he county should establish and protect riparian habitat areas to maintain or enhance the functions sustaining aquatic life and terrestrial wildlife, consistent with best available science.</w:t>
      </w:r>
    </w:p>
    <w:p w14:paraId="1F4EB808" w14:textId="1F3BBF6B" w:rsidR="00460EE4" w:rsidRDefault="00460EE4">
      <w:pPr>
        <w:numPr>
          <w:ilvl w:val="0"/>
          <w:numId w:val="10"/>
        </w:numPr>
        <w:autoSpaceDE w:val="0"/>
        <w:autoSpaceDN w:val="0"/>
        <w:adjustRightInd w:val="0"/>
        <w:spacing w:after="240" w:line="240" w:lineRule="auto"/>
        <w:ind w:hanging="720"/>
      </w:pPr>
      <w:r w:rsidRPr="00D2736A">
        <w:t xml:space="preserve">The county should establish priorities for performing stream/subwatershed assessments to tailor and refine riparian habitat widths, consistent with best available science, to provide appropriate water quality and habitat protection while minimizing the burden on affected property owners. Priority should be given to those areas at greatest risk of degradation, for example, due to potential impacts from existing and planned development, the </w:t>
      </w:r>
      <w:r w:rsidRPr="00D2736A">
        <w:rPr>
          <w:color w:val="000000"/>
        </w:rPr>
        <w:t>sensitivity of</w:t>
      </w:r>
      <w:r w:rsidRPr="00D2736A">
        <w:rPr>
          <w:color w:val="FF0000"/>
        </w:rPr>
        <w:t xml:space="preserve"> </w:t>
      </w:r>
      <w:r w:rsidRPr="00D2736A">
        <w:t>dependent species, or the sensitivity of the watershed</w:t>
      </w:r>
      <w:r w:rsidR="0069141A">
        <w:t>’</w:t>
      </w:r>
      <w:r w:rsidRPr="00D2736A">
        <w:t xml:space="preserve">s hydrology to development. </w:t>
      </w:r>
    </w:p>
    <w:p w14:paraId="29F6C979" w14:textId="456A704C" w:rsidR="00460EE4" w:rsidRDefault="00460EE4">
      <w:pPr>
        <w:numPr>
          <w:ilvl w:val="0"/>
          <w:numId w:val="10"/>
        </w:numPr>
        <w:autoSpaceDE w:val="0"/>
        <w:autoSpaceDN w:val="0"/>
        <w:adjustRightInd w:val="0"/>
        <w:spacing w:after="240" w:line="240" w:lineRule="auto"/>
        <w:ind w:hanging="720"/>
      </w:pPr>
      <w:r>
        <w:t>The county should evaluate streams/riparian areas supporting anadromous fish, sensitive native resident fish, or state priority wildlife species to determine their long-term viability to sustain such fish and wildlife at buildout of the drainage basin under current regulations, consistent with best available science. The county should build upon the information and analysis produced through the Watershed Resource Inventory Area projects as necessary to assess current and projected stream and riparian conditions.</w:t>
      </w:r>
      <w:r w:rsidR="0069141A">
        <w:t xml:space="preserve"> </w:t>
      </w:r>
      <w:r>
        <w:t>In performing the assessments,</w:t>
      </w:r>
      <w:del w:id="1183" w:author="Andrew Deffobis" w:date="2024-02-28T21:43:00Z">
        <w:r w:rsidDel="00460EE4">
          <w:delText xml:space="preserve"> consider</w:delText>
        </w:r>
      </w:del>
      <w:r>
        <w:t xml:space="preserve"> factors such as stream gradient, channel dimensions, valley configurations, historical conditions, current stream conditions, the width, continuity and quality of riparian areas</w:t>
      </w:r>
      <w:r w:rsidRPr="085FD90F">
        <w:rPr>
          <w:i/>
          <w:iCs/>
        </w:rPr>
        <w:t xml:space="preserve">, </w:t>
      </w:r>
      <w:r>
        <w:t>the presence of any associated wetlands, aquatic and terrestrial habitat utilization and sensitivity, the intensity of adjacent uses, current zoning</w:t>
      </w:r>
      <w:r w:rsidRPr="085FD90F">
        <w:rPr>
          <w:i/>
          <w:iCs/>
        </w:rPr>
        <w:t>,</w:t>
      </w:r>
      <w:r>
        <w:t xml:space="preserve"> the cumulative impacts of existing and planned future land and resource</w:t>
      </w:r>
      <w:r w:rsidRPr="085FD90F">
        <w:rPr>
          <w:color w:val="FF00FF"/>
        </w:rPr>
        <w:t xml:space="preserve"> </w:t>
      </w:r>
      <w:r>
        <w:t>use, subwatershed hydrology (e.g., based on soil characteristics, tree cover, land use types and characteristics, impervious surface coverage, and the performance of existing stormwater facilities), and water quality</w:t>
      </w:r>
      <w:ins w:id="1184" w:author="Andrew Deffobis" w:date="2024-02-28T21:43:00Z">
        <w:r w:rsidR="03DC0021">
          <w:t xml:space="preserve"> should be considered</w:t>
        </w:r>
      </w:ins>
      <w:r>
        <w:t>.</w:t>
      </w:r>
      <w:r w:rsidR="0069141A">
        <w:t xml:space="preserve"> </w:t>
      </w:r>
    </w:p>
    <w:p w14:paraId="7B9BF421" w14:textId="621A3BEE" w:rsidR="00460EE4" w:rsidRDefault="00460EE4">
      <w:pPr>
        <w:ind w:left="720"/>
      </w:pPr>
      <w:r w:rsidRPr="004717D3">
        <w:lastRenderedPageBreak/>
        <w:t>If any streams/riparian areas that currently support anadromous fish, sensitive native resident fish, or state priority wildlife species would not be expected to sustain such fish and wildlife at buildout of the subwatershed under current zoning and development regulations, the county should identify and pursue viable remedial actions to preserve or enhance the habitat functions (e.g., maintaining water quality). Remedial actions may include, for example, limits on effective impervious surface coverage and retention of substantial tree cover in the subwatershed, higher stormwater standards, reduced housing density, limits on stream crossings by roads or utility lines to maintain the continuity of riparian areas, expanded riparian areas, and restoration.</w:t>
      </w:r>
      <w:r w:rsidR="0069141A">
        <w:t xml:space="preserve"> </w:t>
      </w:r>
    </w:p>
    <w:p w14:paraId="28F199A4" w14:textId="77777777" w:rsidR="00460EE4" w:rsidRPr="004717D3" w:rsidRDefault="00460EE4">
      <w:pPr>
        <w:numPr>
          <w:ilvl w:val="0"/>
          <w:numId w:val="10"/>
        </w:numPr>
        <w:autoSpaceDE w:val="0"/>
        <w:autoSpaceDN w:val="0"/>
        <w:adjustRightInd w:val="0"/>
        <w:spacing w:after="240" w:line="240" w:lineRule="auto"/>
        <w:ind w:hanging="720"/>
      </w:pPr>
      <w:r w:rsidRPr="004717D3">
        <w:t xml:space="preserve">The county should identify priorities for fish and wildlife habitat protection/acquisition and other remedial actions necessary to maintain or restore the riparian or important upland habitat. Consider giving highest priority for habitat protection/acquisition to the following: </w:t>
      </w:r>
    </w:p>
    <w:p w14:paraId="579FE199" w14:textId="77777777" w:rsidR="00460EE4" w:rsidRPr="00BB1FE6" w:rsidRDefault="00460EE4">
      <w:pPr>
        <w:pStyle w:val="Number1"/>
        <w:numPr>
          <w:ilvl w:val="1"/>
          <w:numId w:val="10"/>
        </w:numPr>
        <w:ind w:hanging="720"/>
        <w:rPr>
          <w:rFonts w:asciiTheme="minorHAnsi" w:hAnsiTheme="minorHAnsi"/>
          <w:sz w:val="22"/>
        </w:rPr>
      </w:pPr>
      <w:r w:rsidRPr="00BB1FE6">
        <w:rPr>
          <w:rFonts w:asciiTheme="minorHAnsi" w:hAnsiTheme="minorHAnsi"/>
          <w:sz w:val="22"/>
        </w:rPr>
        <w:t xml:space="preserve">streams/riparian areas with sensitive fish or wildlife species in watersheds with existing or planned levels of development that threaten fish and wildlife survival; </w:t>
      </w:r>
    </w:p>
    <w:p w14:paraId="2B9E8D30" w14:textId="77777777" w:rsidR="00460EE4" w:rsidRPr="00BB1FE6" w:rsidRDefault="00460EE4">
      <w:pPr>
        <w:pStyle w:val="Number1"/>
        <w:numPr>
          <w:ilvl w:val="1"/>
          <w:numId w:val="10"/>
        </w:numPr>
        <w:ind w:hanging="720"/>
        <w:rPr>
          <w:rFonts w:asciiTheme="minorHAnsi" w:hAnsiTheme="minorHAnsi"/>
          <w:sz w:val="22"/>
        </w:rPr>
      </w:pPr>
      <w:r w:rsidRPr="00BB1FE6">
        <w:rPr>
          <w:rFonts w:asciiTheme="minorHAnsi" w:hAnsiTheme="minorHAnsi"/>
          <w:sz w:val="22"/>
        </w:rPr>
        <w:t xml:space="preserve">streams/riparian areas that support significant numbers of anadromous or </w:t>
      </w:r>
      <w:r w:rsidRPr="00BB1FE6">
        <w:rPr>
          <w:rFonts w:asciiTheme="minorHAnsi" w:hAnsiTheme="minorHAnsi"/>
          <w:sz w:val="22"/>
        </w:rPr>
        <w:br/>
        <w:t>sensitive native resident fish in drainages with moderate levels of development which, based on best available science, have potential to be maintained or restored if prompt action is taken;</w:t>
      </w:r>
    </w:p>
    <w:p w14:paraId="7C9B45C6" w14:textId="5B7569F8" w:rsidR="00460EE4" w:rsidRPr="00BB1FE6" w:rsidRDefault="00460EE4">
      <w:pPr>
        <w:pStyle w:val="Number1"/>
        <w:numPr>
          <w:ilvl w:val="1"/>
          <w:numId w:val="10"/>
        </w:numPr>
        <w:ind w:hanging="720"/>
        <w:rPr>
          <w:rFonts w:asciiTheme="minorHAnsi" w:hAnsiTheme="minorHAnsi"/>
          <w:sz w:val="22"/>
        </w:rPr>
      </w:pPr>
      <w:r w:rsidRPr="00BB1FE6">
        <w:rPr>
          <w:rFonts w:asciiTheme="minorHAnsi" w:hAnsiTheme="minorHAnsi"/>
          <w:sz w:val="22"/>
        </w:rPr>
        <w:t>streams/riparian areas largely in a natural condition that support the county</w:t>
      </w:r>
      <w:r w:rsidR="0069141A">
        <w:rPr>
          <w:rFonts w:asciiTheme="minorHAnsi" w:hAnsiTheme="minorHAnsi"/>
          <w:sz w:val="22"/>
        </w:rPr>
        <w:t>’</w:t>
      </w:r>
      <w:r w:rsidRPr="00BB1FE6">
        <w:rPr>
          <w:rFonts w:asciiTheme="minorHAnsi" w:hAnsiTheme="minorHAnsi"/>
          <w:sz w:val="22"/>
        </w:rPr>
        <w:t xml:space="preserve">s largest or most sensitive populations of Chinook, coho or chum salmon, steelhead, cutthroat trout or other native fish, particularly if they are listed as endangered or threatened species; and </w:t>
      </w:r>
    </w:p>
    <w:p w14:paraId="6BD0A6E0" w14:textId="1D71095B" w:rsidR="00460EE4" w:rsidRPr="00BB1FE6" w:rsidRDefault="00460EE4">
      <w:pPr>
        <w:pStyle w:val="Number1"/>
        <w:numPr>
          <w:ilvl w:val="1"/>
          <w:numId w:val="10"/>
        </w:numPr>
        <w:ind w:hanging="720"/>
        <w:rPr>
          <w:rFonts w:asciiTheme="minorHAnsi" w:hAnsiTheme="minorHAnsi"/>
          <w:sz w:val="22"/>
        </w:rPr>
      </w:pPr>
      <w:r w:rsidRPr="00BB1FE6">
        <w:rPr>
          <w:rFonts w:asciiTheme="minorHAnsi" w:hAnsiTheme="minorHAnsi"/>
          <w:sz w:val="22"/>
        </w:rPr>
        <w:t>streams/riparian areas that support sensitive populations of priority wildlife species or</w:t>
      </w:r>
      <w:r w:rsidR="0069141A">
        <w:rPr>
          <w:rFonts w:asciiTheme="minorHAnsi" w:hAnsiTheme="minorHAnsi"/>
          <w:sz w:val="22"/>
        </w:rPr>
        <w:t xml:space="preserve"> </w:t>
      </w:r>
      <w:r w:rsidRPr="00BB1FE6">
        <w:rPr>
          <w:rFonts w:asciiTheme="minorHAnsi" w:hAnsiTheme="minorHAnsi"/>
          <w:sz w:val="22"/>
        </w:rPr>
        <w:t xml:space="preserve">significantly affect shellfish beds subject to harvest </w:t>
      </w:r>
      <w:r w:rsidRPr="00BB1FE6">
        <w:rPr>
          <w:rFonts w:asciiTheme="minorHAnsi" w:hAnsiTheme="minorHAnsi"/>
          <w:color w:val="000000"/>
          <w:sz w:val="22"/>
        </w:rPr>
        <w:t>restrictions or closures</w:t>
      </w:r>
      <w:r w:rsidRPr="00BB1FE6">
        <w:rPr>
          <w:rFonts w:asciiTheme="minorHAnsi" w:hAnsiTheme="minorHAnsi"/>
          <w:sz w:val="22"/>
        </w:rPr>
        <w:t>.</w:t>
      </w:r>
    </w:p>
    <w:p w14:paraId="3E9ED995" w14:textId="63CA0EC5" w:rsidR="00460EE4" w:rsidRPr="00BB1FE6" w:rsidRDefault="00460EE4">
      <w:pPr>
        <w:pStyle w:val="Number1"/>
        <w:numPr>
          <w:ilvl w:val="0"/>
          <w:numId w:val="10"/>
        </w:numPr>
        <w:ind w:hanging="720"/>
        <w:rPr>
          <w:rFonts w:asciiTheme="minorHAnsi" w:hAnsiTheme="minorHAnsi"/>
          <w:sz w:val="22"/>
        </w:rPr>
      </w:pPr>
      <w:r w:rsidRPr="00BB1FE6">
        <w:rPr>
          <w:rFonts w:asciiTheme="minorHAnsi" w:hAnsiTheme="minorHAnsi"/>
          <w:sz w:val="22"/>
        </w:rPr>
        <w:t xml:space="preserve">The county should provide for removal of existing </w:t>
      </w:r>
      <w:r w:rsidR="0069141A">
        <w:rPr>
          <w:rFonts w:asciiTheme="minorHAnsi" w:hAnsiTheme="minorHAnsi"/>
          <w:sz w:val="22"/>
        </w:rPr>
        <w:t>“</w:t>
      </w:r>
      <w:r w:rsidR="00A21000" w:rsidRPr="00BB1FE6">
        <w:rPr>
          <w:rFonts w:asciiTheme="minorHAnsi" w:hAnsiTheme="minorHAnsi"/>
          <w:sz w:val="22"/>
        </w:rPr>
        <w:t>man</w:t>
      </w:r>
      <w:r w:rsidR="00A21000">
        <w:rPr>
          <w:rFonts w:asciiTheme="minorHAnsi" w:hAnsiTheme="minorHAnsi"/>
          <w:sz w:val="22"/>
        </w:rPr>
        <w:t>-</w:t>
      </w:r>
      <w:r w:rsidRPr="00BB1FE6">
        <w:rPr>
          <w:rFonts w:asciiTheme="minorHAnsi" w:hAnsiTheme="minorHAnsi"/>
          <w:sz w:val="22"/>
        </w:rPr>
        <w:t>made</w:t>
      </w:r>
      <w:r w:rsidR="0069141A">
        <w:rPr>
          <w:rFonts w:asciiTheme="minorHAnsi" w:hAnsiTheme="minorHAnsi"/>
          <w:sz w:val="22"/>
        </w:rPr>
        <w:t>”</w:t>
      </w:r>
      <w:r w:rsidRPr="00BB1FE6">
        <w:rPr>
          <w:rFonts w:asciiTheme="minorHAnsi" w:hAnsiTheme="minorHAnsi"/>
          <w:sz w:val="22"/>
        </w:rPr>
        <w:t xml:space="preserve"> barriers to anadromous fish migration in streams (e.g., impassible culverts) and prohibit installation of new barriers.</w:t>
      </w:r>
    </w:p>
    <w:p w14:paraId="6F0E0CDB" w14:textId="77777777" w:rsidR="00460EE4" w:rsidRPr="00BB1FE6" w:rsidRDefault="00460EE4">
      <w:pPr>
        <w:pStyle w:val="Number1"/>
        <w:numPr>
          <w:ilvl w:val="0"/>
          <w:numId w:val="10"/>
        </w:numPr>
        <w:ind w:hanging="720"/>
        <w:rPr>
          <w:rFonts w:asciiTheme="minorHAnsi" w:hAnsiTheme="minorHAnsi"/>
          <w:sz w:val="22"/>
        </w:rPr>
      </w:pPr>
      <w:r w:rsidRPr="00BB1FE6">
        <w:rPr>
          <w:rFonts w:asciiTheme="minorHAnsi" w:hAnsiTheme="minorHAnsi"/>
          <w:sz w:val="22"/>
        </w:rPr>
        <w:t xml:space="preserve">The county should preserve adequate water quantity and quality for fish migration, spawning, incubation and rearing, including peak and summer flow levels, dissolved oxygen and chemical content, sediment load, and temperature. </w:t>
      </w:r>
    </w:p>
    <w:p w14:paraId="091024B3" w14:textId="4E5B59D0" w:rsidR="00460EE4" w:rsidRPr="00BB1FE6" w:rsidRDefault="00460EE4" w:rsidP="085FD90F">
      <w:pPr>
        <w:pStyle w:val="Number1"/>
        <w:numPr>
          <w:ilvl w:val="0"/>
          <w:numId w:val="10"/>
        </w:numPr>
        <w:ind w:hanging="720"/>
        <w:rPr>
          <w:rFonts w:asciiTheme="minorHAnsi" w:hAnsiTheme="minorHAnsi"/>
          <w:sz w:val="22"/>
          <w:szCs w:val="22"/>
        </w:rPr>
      </w:pPr>
      <w:r w:rsidRPr="085FD90F">
        <w:rPr>
          <w:rFonts w:asciiTheme="minorHAnsi" w:hAnsiTheme="minorHAnsi"/>
          <w:sz w:val="22"/>
          <w:szCs w:val="22"/>
        </w:rPr>
        <w:t>The county should maintain and improve surface water quality, consistent with the Clean Water Act, such that pollution does not imperil public health or the survival of fish, shellfish, or other aquatic life or prevent the harvest of shellfish. Surface waters within the drainage basins of Geological</w:t>
      </w:r>
      <w:ins w:id="1185" w:author="Andrew Deffobis" w:date="2024-02-28T21:49:00Z">
        <w:r w:rsidR="3773D23C" w:rsidRPr="085FD90F">
          <w:rPr>
            <w:rFonts w:asciiTheme="minorHAnsi" w:hAnsiTheme="minorHAnsi"/>
            <w:sz w:val="22"/>
            <w:szCs w:val="22"/>
          </w:rPr>
          <w:t>l</w:t>
        </w:r>
      </w:ins>
      <w:ins w:id="1186" w:author="Andrew Deffobis" w:date="2024-02-28T21:50:00Z">
        <w:r w:rsidR="3773D23C" w:rsidRPr="085FD90F">
          <w:rPr>
            <w:rFonts w:asciiTheme="minorHAnsi" w:hAnsiTheme="minorHAnsi"/>
            <w:sz w:val="22"/>
            <w:szCs w:val="22"/>
          </w:rPr>
          <w:t>y</w:t>
        </w:r>
      </w:ins>
      <w:r w:rsidRPr="085FD90F">
        <w:rPr>
          <w:rFonts w:asciiTheme="minorHAnsi" w:hAnsiTheme="minorHAnsi"/>
          <w:sz w:val="22"/>
          <w:szCs w:val="22"/>
        </w:rPr>
        <w:t xml:space="preserve"> Sensitive Areas, and areas of significant recreational or commercial shellfish harvesting should be maintained or restored to the highest quality possible.</w:t>
      </w:r>
      <w:r w:rsidRPr="085FD90F">
        <w:rPr>
          <w:rFonts w:asciiTheme="minorHAnsi" w:hAnsiTheme="minorHAnsi"/>
          <w:i/>
          <w:iCs/>
          <w:sz w:val="22"/>
          <w:szCs w:val="22"/>
        </w:rPr>
        <w:t xml:space="preserve"> </w:t>
      </w:r>
    </w:p>
    <w:p w14:paraId="4B5C934F" w14:textId="77777777" w:rsidR="00460EE4" w:rsidRPr="00BB1FE6" w:rsidRDefault="00460EE4">
      <w:pPr>
        <w:pStyle w:val="Number1"/>
        <w:numPr>
          <w:ilvl w:val="0"/>
          <w:numId w:val="10"/>
        </w:numPr>
        <w:ind w:hanging="720"/>
        <w:rPr>
          <w:rFonts w:asciiTheme="minorHAnsi" w:hAnsiTheme="minorHAnsi"/>
          <w:sz w:val="22"/>
        </w:rPr>
      </w:pPr>
      <w:r w:rsidRPr="00BB1FE6">
        <w:rPr>
          <w:rFonts w:asciiTheme="minorHAnsi" w:hAnsiTheme="minorHAnsi"/>
          <w:sz w:val="22"/>
        </w:rPr>
        <w:lastRenderedPageBreak/>
        <w:t>The county should prohibit uses and activities that degrade lakes, streams and shellfish beds or result in the loss of the natural functions of waterbodies, wetlands, and groundwater aquifers.</w:t>
      </w:r>
    </w:p>
    <w:p w14:paraId="77142733" w14:textId="77777777" w:rsidR="006473E8" w:rsidRPr="00514072" w:rsidRDefault="00460EE4">
      <w:pPr>
        <w:pStyle w:val="Number1"/>
        <w:numPr>
          <w:ilvl w:val="0"/>
          <w:numId w:val="10"/>
        </w:numPr>
        <w:ind w:hanging="720"/>
        <w:rPr>
          <w:rFonts w:asciiTheme="minorHAnsi" w:hAnsiTheme="minorHAnsi"/>
          <w:sz w:val="22"/>
        </w:rPr>
      </w:pPr>
      <w:r w:rsidRPr="00BB1FE6">
        <w:rPr>
          <w:rFonts w:asciiTheme="minorHAnsi" w:hAnsiTheme="minorHAnsi"/>
          <w:sz w:val="22"/>
        </w:rPr>
        <w:t>The county should require that sewage treatment plant owners explore opportunities for the beneficial use of treated wastewater before any new point discharges are authorized.</w:t>
      </w:r>
      <w:r w:rsidRPr="00BB1FE6">
        <w:rPr>
          <w:rFonts w:asciiTheme="minorHAnsi" w:hAnsiTheme="minorHAnsi"/>
          <w:i/>
          <w:sz w:val="22"/>
        </w:rPr>
        <w:t xml:space="preserve"> </w:t>
      </w:r>
    </w:p>
    <w:p w14:paraId="398C24F3" w14:textId="7F478DB4" w:rsidR="00460EE4" w:rsidRPr="00BB1FE6" w:rsidRDefault="00460EE4">
      <w:pPr>
        <w:pStyle w:val="Number1"/>
        <w:numPr>
          <w:ilvl w:val="0"/>
          <w:numId w:val="10"/>
        </w:numPr>
        <w:ind w:hanging="720"/>
        <w:rPr>
          <w:rFonts w:asciiTheme="minorHAnsi" w:hAnsiTheme="minorHAnsi"/>
          <w:sz w:val="22"/>
        </w:rPr>
      </w:pPr>
      <w:r w:rsidRPr="00BB1FE6">
        <w:rPr>
          <w:rFonts w:asciiTheme="minorHAnsi" w:hAnsiTheme="minorHAnsi" w:cs="Arial"/>
          <w:iCs/>
          <w:sz w:val="22"/>
        </w:rPr>
        <w:t>The county should</w:t>
      </w:r>
      <w:r w:rsidRPr="00BB1FE6">
        <w:rPr>
          <w:rFonts w:asciiTheme="minorHAnsi" w:hAnsiTheme="minorHAnsi" w:cs="Arial"/>
          <w:i/>
          <w:sz w:val="22"/>
        </w:rPr>
        <w:t xml:space="preserve"> </w:t>
      </w:r>
      <w:r w:rsidRPr="00BB1FE6">
        <w:rPr>
          <w:rFonts w:asciiTheme="minorHAnsi" w:hAnsiTheme="minorHAnsi" w:cs="Arial"/>
          <w:sz w:val="22"/>
        </w:rPr>
        <w:t>prohibit</w:t>
      </w:r>
      <w:r w:rsidRPr="00BB1FE6">
        <w:rPr>
          <w:rFonts w:asciiTheme="minorHAnsi" w:hAnsiTheme="minorHAnsi"/>
          <w:sz w:val="22"/>
        </w:rPr>
        <w:t xml:space="preserve"> any new wastewater discharges, including those from sewage treatment plants, into waters where shellfish are harvested, if the discharges would significantly harm the shellfish or their harvest potential. </w:t>
      </w:r>
    </w:p>
    <w:p w14:paraId="507263A8" w14:textId="3121C49A" w:rsidR="00460EE4" w:rsidRDefault="00460EE4">
      <w:pPr>
        <w:pStyle w:val="Number1"/>
        <w:ind w:firstLine="0"/>
        <w:rPr>
          <w:ins w:id="1187" w:author="Amelia Schwartz" w:date="2024-04-08T09:39:00Z"/>
          <w:rFonts w:asciiTheme="minorHAnsi" w:hAnsiTheme="minorHAnsi"/>
          <w:sz w:val="22"/>
        </w:rPr>
        <w:pPrChange w:id="1188" w:author="Amelia Schwartz" w:date="2024-04-23T12:57:00Z">
          <w:pPr>
            <w:pStyle w:val="Number1"/>
            <w:numPr>
              <w:numId w:val="10"/>
            </w:numPr>
            <w:ind w:hanging="360"/>
          </w:pPr>
        </w:pPrChange>
      </w:pPr>
      <w:commentRangeStart w:id="1189"/>
      <w:del w:id="1190" w:author="Amelia Schwartz" w:date="2024-04-23T12:57:00Z">
        <w:r w:rsidRPr="00BB1FE6" w:rsidDel="00B33ACF">
          <w:rPr>
            <w:rFonts w:asciiTheme="minorHAnsi" w:hAnsiTheme="minorHAnsi"/>
            <w:sz w:val="22"/>
          </w:rPr>
          <w:delText>The county should cooperate with adjoining jurisdictions to develop complementary regulations pertaining to streams, fish, wildlife, plant habitats, and other Critical Areas that span jurisdictional boundaries.</w:delText>
        </w:r>
        <w:commentRangeEnd w:id="1189"/>
        <w:r w:rsidR="00A2232F" w:rsidDel="00B33ACF">
          <w:rPr>
            <w:rStyle w:val="CommentReference"/>
            <w:rFonts w:asciiTheme="minorHAnsi" w:eastAsiaTheme="minorHAnsi" w:hAnsiTheme="minorHAnsi" w:cstheme="minorBidi"/>
          </w:rPr>
          <w:commentReference w:id="1189"/>
        </w:r>
      </w:del>
    </w:p>
    <w:p w14:paraId="3A804444" w14:textId="05DD8AD0" w:rsidR="001C5CAA" w:rsidRPr="00BB1FE6" w:rsidRDefault="001C5CAA">
      <w:pPr>
        <w:pStyle w:val="Number1"/>
        <w:numPr>
          <w:ilvl w:val="0"/>
          <w:numId w:val="10"/>
        </w:numPr>
        <w:ind w:hanging="720"/>
        <w:rPr>
          <w:rFonts w:asciiTheme="minorHAnsi" w:hAnsiTheme="minorHAnsi"/>
          <w:sz w:val="22"/>
        </w:rPr>
      </w:pPr>
      <w:ins w:id="1191" w:author="Amelia Schwartz" w:date="2024-04-08T09:40:00Z">
        <w:r w:rsidRPr="078756F9">
          <w:rPr>
            <w:rFonts w:asciiTheme="minorHAnsi" w:hAnsiTheme="minorHAnsi"/>
            <w:sz w:val="22"/>
            <w:szCs w:val="22"/>
          </w:rPr>
          <w:t xml:space="preserve">To the extent that resources permit, the county should implement the relevant portions of </w:t>
        </w:r>
      </w:ins>
      <w:ins w:id="1192" w:author="Amelia Schwartz" w:date="2024-04-23T12:38:00Z">
        <w:r w:rsidR="00560C4B">
          <w:rPr>
            <w:rFonts w:asciiTheme="minorHAnsi" w:hAnsiTheme="minorHAnsi"/>
            <w:sz w:val="22"/>
            <w:szCs w:val="22"/>
          </w:rPr>
          <w:t xml:space="preserve">the </w:t>
        </w:r>
      </w:ins>
      <w:ins w:id="1193" w:author="Amelia Schwartz" w:date="2024-04-08T09:40:00Z">
        <w:r w:rsidRPr="078756F9">
          <w:rPr>
            <w:rFonts w:asciiTheme="minorHAnsi" w:hAnsiTheme="minorHAnsi"/>
            <w:sz w:val="22"/>
            <w:szCs w:val="22"/>
          </w:rPr>
          <w:t xml:space="preserve">adopted </w:t>
        </w:r>
      </w:ins>
      <w:ins w:id="1194" w:author="Amelia Schwartz" w:date="2024-04-23T12:38:00Z">
        <w:r w:rsidR="008F58B4">
          <w:rPr>
            <w:rFonts w:asciiTheme="minorHAnsi" w:hAnsiTheme="minorHAnsi"/>
            <w:sz w:val="22"/>
            <w:szCs w:val="22"/>
          </w:rPr>
          <w:t xml:space="preserve">Thurston County </w:t>
        </w:r>
      </w:ins>
      <w:ins w:id="1195" w:author="Amelia Schwartz" w:date="2024-04-08T09:40:00Z">
        <w:r w:rsidR="00E377A1" w:rsidRPr="078756F9">
          <w:rPr>
            <w:rFonts w:asciiTheme="minorHAnsi" w:hAnsiTheme="minorHAnsi"/>
            <w:sz w:val="22"/>
            <w:szCs w:val="22"/>
          </w:rPr>
          <w:t>Flood</w:t>
        </w:r>
      </w:ins>
      <w:ins w:id="1196" w:author="Amelia Schwartz" w:date="2024-04-23T12:38:00Z">
        <w:r w:rsidR="008F58B4">
          <w:rPr>
            <w:rFonts w:asciiTheme="minorHAnsi" w:hAnsiTheme="minorHAnsi"/>
            <w:sz w:val="22"/>
            <w:szCs w:val="22"/>
          </w:rPr>
          <w:t xml:space="preserve"> Hazard Mitigation Plan</w:t>
        </w:r>
      </w:ins>
      <w:ins w:id="1197" w:author="Amelia Schwartz" w:date="2024-04-08T09:40:00Z">
        <w:r w:rsidR="00E377A1" w:rsidRPr="078756F9">
          <w:rPr>
            <w:rFonts w:asciiTheme="minorHAnsi" w:hAnsiTheme="minorHAnsi"/>
            <w:sz w:val="22"/>
            <w:szCs w:val="22"/>
          </w:rPr>
          <w:t xml:space="preserve"> and Hazards Mitigation</w:t>
        </w:r>
        <w:r w:rsidRPr="078756F9">
          <w:rPr>
            <w:rFonts w:asciiTheme="minorHAnsi" w:hAnsiTheme="minorHAnsi"/>
            <w:sz w:val="22"/>
            <w:szCs w:val="22"/>
          </w:rPr>
          <w:t xml:space="preserve"> </w:t>
        </w:r>
        <w:commentRangeStart w:id="1198"/>
        <w:r w:rsidRPr="078756F9">
          <w:rPr>
            <w:rFonts w:asciiTheme="minorHAnsi" w:hAnsiTheme="minorHAnsi"/>
            <w:sz w:val="22"/>
            <w:szCs w:val="22"/>
          </w:rPr>
          <w:t>Plan</w:t>
        </w:r>
      </w:ins>
      <w:commentRangeEnd w:id="1198"/>
      <w:ins w:id="1199" w:author="Amelia Schwartz" w:date="2024-04-23T12:39:00Z">
        <w:r w:rsidR="00327DF9">
          <w:rPr>
            <w:rFonts w:asciiTheme="minorHAnsi" w:hAnsiTheme="minorHAnsi"/>
            <w:sz w:val="22"/>
            <w:szCs w:val="22"/>
          </w:rPr>
          <w:t xml:space="preserve"> for the Thurston </w:t>
        </w:r>
        <w:r w:rsidR="0044123E">
          <w:rPr>
            <w:rFonts w:asciiTheme="minorHAnsi" w:hAnsiTheme="minorHAnsi"/>
            <w:sz w:val="22"/>
            <w:szCs w:val="22"/>
          </w:rPr>
          <w:t>Region</w:t>
        </w:r>
      </w:ins>
      <w:r w:rsidR="00A25829">
        <w:rPr>
          <w:rStyle w:val="CommentReference"/>
          <w:rFonts w:eastAsiaTheme="minorHAnsi"/>
        </w:rPr>
        <w:commentReference w:id="1198"/>
      </w:r>
      <w:ins w:id="1200" w:author="Amelia Schwartz" w:date="2024-04-08T09:40:00Z">
        <w:r w:rsidRPr="078756F9">
          <w:rPr>
            <w:rFonts w:asciiTheme="minorHAnsi" w:hAnsiTheme="minorHAnsi"/>
            <w:sz w:val="22"/>
            <w:szCs w:val="22"/>
          </w:rPr>
          <w:t>.</w:t>
        </w:r>
      </w:ins>
    </w:p>
    <w:p w14:paraId="4F65F4A7" w14:textId="77777777" w:rsidR="00460EE4" w:rsidRPr="00BB1FE6" w:rsidRDefault="00460EE4">
      <w:pPr>
        <w:pStyle w:val="Number1"/>
        <w:numPr>
          <w:ilvl w:val="0"/>
          <w:numId w:val="10"/>
        </w:numPr>
        <w:ind w:hanging="720"/>
        <w:rPr>
          <w:rFonts w:asciiTheme="minorHAnsi" w:hAnsiTheme="minorHAnsi"/>
          <w:sz w:val="22"/>
        </w:rPr>
      </w:pPr>
      <w:r w:rsidRPr="078756F9">
        <w:rPr>
          <w:rFonts w:asciiTheme="minorHAnsi" w:hAnsiTheme="minorHAnsi"/>
          <w:sz w:val="22"/>
          <w:szCs w:val="22"/>
        </w:rPr>
        <w:t>The county should prevent development and activities in streams, riparian areas, wetlands, other protected wildlife habitats and any associated buffers that would damage their functions, except to the minimum extent necessary when there is no reasonable alternative for accommodating an essential use (e.g., an essential road or utility crossing).</w:t>
      </w:r>
    </w:p>
    <w:p w14:paraId="04D0D851" w14:textId="77777777" w:rsidR="00BB1FE6" w:rsidRPr="00BB1FE6" w:rsidRDefault="00460EE4">
      <w:pPr>
        <w:pStyle w:val="Number1"/>
        <w:numPr>
          <w:ilvl w:val="0"/>
          <w:numId w:val="10"/>
        </w:numPr>
        <w:ind w:hanging="720"/>
        <w:rPr>
          <w:rFonts w:asciiTheme="minorHAnsi" w:hAnsiTheme="minorHAnsi"/>
          <w:sz w:val="22"/>
        </w:rPr>
      </w:pPr>
      <w:r w:rsidRPr="078756F9">
        <w:rPr>
          <w:rFonts w:asciiTheme="minorHAnsi" w:hAnsiTheme="minorHAnsi"/>
          <w:sz w:val="22"/>
          <w:szCs w:val="22"/>
        </w:rPr>
        <w:t>The county should encourage stream and wetland restoration activities consistent with best available science through partnerships between the county, conservation district, other agencies, and landowners. Provide incentives for landowners to retain, enhance, or restore important wildlife habitat such as reduced permit fees, expedited permit review, and reduction in property taxes</w:t>
      </w:r>
      <w:r w:rsidRPr="078756F9">
        <w:rPr>
          <w:rFonts w:asciiTheme="minorHAnsi" w:hAnsiTheme="minorHAnsi"/>
          <w:i/>
          <w:sz w:val="22"/>
          <w:szCs w:val="22"/>
        </w:rPr>
        <w:t>.</w:t>
      </w:r>
    </w:p>
    <w:p w14:paraId="6C9DBC28" w14:textId="4CB2529F" w:rsidR="00460EE4" w:rsidRDefault="00460EE4" w:rsidP="00FC31D4">
      <w:pPr>
        <w:pStyle w:val="Heading2"/>
      </w:pPr>
      <w:r>
        <w:t>NATURAL HAZARDS</w:t>
      </w:r>
    </w:p>
    <w:p w14:paraId="7A482C89" w14:textId="170EB24A" w:rsidR="00460EE4" w:rsidRDefault="00460EE4" w:rsidP="00FC31D4">
      <w:pPr>
        <w:pStyle w:val="Goals"/>
      </w:pPr>
      <w:bookmarkStart w:id="1201" w:name="_Hlk155691822"/>
      <w:r w:rsidRPr="00514072">
        <w:rPr>
          <w:b/>
        </w:rPr>
        <w:t>GOAL</w:t>
      </w:r>
      <w:r w:rsidR="00BB1FE6">
        <w:rPr>
          <w:b/>
        </w:rPr>
        <w:t xml:space="preserve"> </w:t>
      </w:r>
      <w:ins w:id="1202" w:author="Dana Bowers" w:date="2024-02-23T17:19:00Z">
        <w:r w:rsidR="009066B4">
          <w:rPr>
            <w:b/>
          </w:rPr>
          <w:t>7</w:t>
        </w:r>
      </w:ins>
      <w:del w:id="1203" w:author="Dana Bowers" w:date="2024-02-23T17:19:00Z">
        <w:r w:rsidR="00867AA7">
          <w:rPr>
            <w:b/>
          </w:rPr>
          <w:delText>6</w:delText>
        </w:r>
      </w:del>
      <w:r w:rsidRPr="00514072">
        <w:rPr>
          <w:b/>
        </w:rPr>
        <w:t xml:space="preserve">: </w:t>
      </w:r>
      <w:r>
        <w:t>PROTECT INFRASTRUCTURE, PROPERTY, AND THE ENVIRONMENT FROM NATURAL HAZARDS AND THEIR POTENTIAL IMPACTS.</w:t>
      </w:r>
    </w:p>
    <w:p w14:paraId="3DE17416" w14:textId="0A7069B7" w:rsidR="00460EE4" w:rsidDel="00AC2887" w:rsidRDefault="00460EE4">
      <w:pPr>
        <w:rPr>
          <w:del w:id="1204" w:author="Maya Teeple" w:date="2024-01-09T11:23:00Z"/>
          <w:rFonts w:cs="Arial"/>
        </w:rPr>
      </w:pPr>
      <w:bookmarkStart w:id="1205" w:name="_Hlk155691806"/>
      <w:bookmarkEnd w:id="1201"/>
      <w:commentRangeStart w:id="1206"/>
      <w:del w:id="1207" w:author="Maya Teeple" w:date="2024-01-09T11:23:00Z">
        <w:r w:rsidRPr="00514072" w:rsidDel="00AC2887">
          <w:rPr>
            <w:rFonts w:cs="Arial"/>
            <w:b/>
          </w:rPr>
          <w:delText>OBJECTIVE</w:delText>
        </w:r>
        <w:r w:rsidDel="00AC2887">
          <w:rPr>
            <w:rFonts w:cs="Arial"/>
            <w:b/>
          </w:rPr>
          <w:delText xml:space="preserve"> 1</w:delText>
        </w:r>
        <w:r w:rsidRPr="00A039EE" w:rsidDel="00AC2887">
          <w:rPr>
            <w:rFonts w:cs="Arial"/>
          </w:rPr>
          <w:delText xml:space="preserve">: The County </w:delText>
        </w:r>
        <w:r w:rsidR="00E3599D" w:rsidDel="00AC2887">
          <w:rPr>
            <w:rFonts w:cs="Arial"/>
          </w:rPr>
          <w:delText>should</w:delText>
        </w:r>
        <w:r w:rsidRPr="00A039EE" w:rsidDel="00AC2887">
          <w:rPr>
            <w:rFonts w:cs="Arial"/>
          </w:rPr>
          <w:delText xml:space="preserve"> reduce greenhouse gas emissions using </w:delText>
        </w:r>
        <w:r w:rsidDel="00AC2887">
          <w:rPr>
            <w:rFonts w:cs="Arial"/>
          </w:rPr>
          <w:delText xml:space="preserve">the </w:delText>
        </w:r>
        <w:r w:rsidRPr="00A039EE" w:rsidDel="00AC2887">
          <w:rPr>
            <w:rFonts w:cs="Arial"/>
          </w:rPr>
          <w:delText>science-based</w:delText>
        </w:r>
        <w:r w:rsidDel="00AC2887">
          <w:rPr>
            <w:rFonts w:cs="Arial"/>
          </w:rPr>
          <w:delText>,</w:delText>
        </w:r>
        <w:r w:rsidRPr="00A039EE" w:rsidDel="00AC2887">
          <w:rPr>
            <w:rFonts w:cs="Arial"/>
          </w:rPr>
          <w:delText xml:space="preserve"> </w:delText>
        </w:r>
        <w:r w:rsidDel="00AC2887">
          <w:rPr>
            <w:rFonts w:cs="Arial"/>
          </w:rPr>
          <w:delText xml:space="preserve">regionally-adopted </w:delText>
        </w:r>
        <w:r w:rsidRPr="00A039EE" w:rsidDel="00AC2887">
          <w:rPr>
            <w:rFonts w:cs="Arial"/>
          </w:rPr>
          <w:delText>targets</w:delText>
        </w:r>
        <w:r w:rsidDel="00AC2887">
          <w:rPr>
            <w:rFonts w:cs="Arial"/>
          </w:rPr>
          <w:delText>.</w:delText>
        </w:r>
      </w:del>
    </w:p>
    <w:p w14:paraId="0D2F54A0" w14:textId="2F7CABE3" w:rsidR="00460EE4" w:rsidRPr="00A039EE" w:rsidDel="00AC2887" w:rsidRDefault="00460EE4">
      <w:pPr>
        <w:rPr>
          <w:del w:id="1208" w:author="Maya Teeple" w:date="2024-01-09T11:23:00Z"/>
          <w:rFonts w:cs="Arial"/>
        </w:rPr>
      </w:pPr>
      <w:del w:id="1209" w:author="Maya Teeple" w:date="2024-01-09T11:23:00Z">
        <w:r w:rsidRPr="00514072" w:rsidDel="00AC2887">
          <w:rPr>
            <w:rFonts w:cs="Arial"/>
            <w:b/>
          </w:rPr>
          <w:delText>POLICIES</w:delText>
        </w:r>
        <w:r w:rsidRPr="00A039EE" w:rsidDel="00AC2887">
          <w:rPr>
            <w:rFonts w:cs="Arial"/>
          </w:rPr>
          <w:delText>:</w:delText>
        </w:r>
      </w:del>
    </w:p>
    <w:p w14:paraId="6BCE2F6D" w14:textId="56DB7A87" w:rsidR="00460EE4" w:rsidDel="00AC2887" w:rsidRDefault="00460EE4">
      <w:pPr>
        <w:numPr>
          <w:ilvl w:val="0"/>
          <w:numId w:val="23"/>
        </w:numPr>
        <w:spacing w:after="0" w:line="240" w:lineRule="auto"/>
        <w:ind w:hanging="720"/>
        <w:rPr>
          <w:del w:id="1210" w:author="Maya Teeple" w:date="2024-01-09T11:23:00Z"/>
          <w:rFonts w:cs="Arial"/>
        </w:rPr>
      </w:pPr>
      <w:del w:id="1211" w:author="Maya Teeple" w:date="2024-01-09T11:23:00Z">
        <w:r w:rsidRPr="00A039EE" w:rsidDel="00AC2887">
          <w:rPr>
            <w:rFonts w:cs="Arial"/>
          </w:rPr>
          <w:delText>The County should promote energy efficiency in homes and businesses so that energy consumption in buildings is reduced.</w:delText>
        </w:r>
      </w:del>
    </w:p>
    <w:p w14:paraId="5FFE565E" w14:textId="3CF8623D" w:rsidR="00460EE4" w:rsidRPr="001331F6" w:rsidDel="00AC2887" w:rsidRDefault="00460EE4" w:rsidP="00514072">
      <w:pPr>
        <w:spacing w:after="0"/>
        <w:rPr>
          <w:del w:id="1212" w:author="Maya Teeple" w:date="2024-01-09T11:23:00Z"/>
          <w:rFonts w:cs="Arial"/>
        </w:rPr>
      </w:pPr>
    </w:p>
    <w:p w14:paraId="3B443209" w14:textId="2F326172" w:rsidR="00460EE4" w:rsidDel="00AC2887" w:rsidRDefault="00460EE4">
      <w:pPr>
        <w:numPr>
          <w:ilvl w:val="0"/>
          <w:numId w:val="23"/>
        </w:numPr>
        <w:spacing w:after="0" w:line="240" w:lineRule="auto"/>
        <w:ind w:hanging="720"/>
        <w:rPr>
          <w:del w:id="1213" w:author="Maya Teeple" w:date="2024-01-09T11:23:00Z"/>
          <w:rFonts w:cs="Arial"/>
        </w:rPr>
      </w:pPr>
      <w:del w:id="1214" w:author="Maya Teeple" w:date="2024-01-09T11:23:00Z">
        <w:r w:rsidRPr="00A039EE" w:rsidDel="00AC2887">
          <w:rPr>
            <w:rFonts w:cs="Arial"/>
          </w:rPr>
          <w:lastRenderedPageBreak/>
          <w:delText>The County should promote renewable energy in homes and businesses so that the share of all energy consumed that is cleaner (non-greenhouse gas emitting) increases.</w:delText>
        </w:r>
      </w:del>
    </w:p>
    <w:p w14:paraId="42404D99" w14:textId="3AD11254" w:rsidR="00460EE4" w:rsidRPr="001331F6" w:rsidDel="00AC2887" w:rsidRDefault="00460EE4" w:rsidP="00514072">
      <w:pPr>
        <w:spacing w:after="0"/>
        <w:rPr>
          <w:del w:id="1215" w:author="Maya Teeple" w:date="2024-01-09T11:23:00Z"/>
          <w:rFonts w:cs="Arial"/>
        </w:rPr>
      </w:pPr>
    </w:p>
    <w:p w14:paraId="37EDC79D" w14:textId="19249819" w:rsidR="00460EE4" w:rsidRPr="00A039EE" w:rsidDel="00AC2887" w:rsidRDefault="00460EE4">
      <w:pPr>
        <w:pStyle w:val="ListParagraph"/>
        <w:numPr>
          <w:ilvl w:val="0"/>
          <w:numId w:val="23"/>
        </w:numPr>
        <w:spacing w:after="0" w:line="240" w:lineRule="auto"/>
        <w:ind w:hanging="720"/>
        <w:contextualSpacing w:val="0"/>
        <w:rPr>
          <w:del w:id="1216" w:author="Maya Teeple" w:date="2024-01-09T11:23:00Z"/>
          <w:rFonts w:cs="Arial"/>
        </w:rPr>
      </w:pPr>
      <w:del w:id="1217" w:author="Maya Teeple" w:date="2024-01-09T11:23:00Z">
        <w:r w:rsidRPr="00A039EE" w:rsidDel="00AC2887">
          <w:rPr>
            <w:rFonts w:cs="Arial"/>
          </w:rPr>
          <w:delText>The County should promote more efficient, healthier transportation and land use to reduce motorized vehicle miles traveled and thus fuel consumed as well as greenhouse gas emissions per mile.</w:delText>
        </w:r>
        <w:r w:rsidDel="00AC2887">
          <w:rPr>
            <w:rFonts w:cs="Arial"/>
          </w:rPr>
          <w:br/>
        </w:r>
      </w:del>
    </w:p>
    <w:p w14:paraId="380FB47E" w14:textId="44955498" w:rsidR="00460EE4" w:rsidDel="00AC2887" w:rsidRDefault="00460EE4">
      <w:pPr>
        <w:pStyle w:val="ListParagraph"/>
        <w:numPr>
          <w:ilvl w:val="0"/>
          <w:numId w:val="23"/>
        </w:numPr>
        <w:spacing w:after="0" w:line="240" w:lineRule="auto"/>
        <w:ind w:hanging="720"/>
        <w:contextualSpacing w:val="0"/>
        <w:rPr>
          <w:del w:id="1218" w:author="Maya Teeple" w:date="2024-01-09T11:23:00Z"/>
          <w:rFonts w:cs="Arial"/>
        </w:rPr>
      </w:pPr>
      <w:del w:id="1219" w:author="Maya Teeple" w:date="2024-01-09T11:23:00Z">
        <w:r w:rsidRPr="00A039EE" w:rsidDel="00AC2887">
          <w:rPr>
            <w:rFonts w:cs="Arial"/>
          </w:rPr>
          <w:delText>The County should encourage smart local purchases so that emissions related to solid waste are reduced</w:delText>
        </w:r>
        <w:r w:rsidDel="00AC2887">
          <w:rPr>
            <w:rFonts w:cs="Arial"/>
          </w:rPr>
          <w:delText>.</w:delText>
        </w:r>
        <w:r w:rsidDel="00AC2887">
          <w:rPr>
            <w:rFonts w:cs="Arial"/>
          </w:rPr>
          <w:br/>
        </w:r>
      </w:del>
    </w:p>
    <w:p w14:paraId="179CDFF5" w14:textId="658447CA" w:rsidR="00BB1FE6" w:rsidDel="00AC2887" w:rsidRDefault="00460EE4">
      <w:pPr>
        <w:numPr>
          <w:ilvl w:val="0"/>
          <w:numId w:val="23"/>
        </w:numPr>
        <w:spacing w:line="240" w:lineRule="auto"/>
        <w:ind w:hanging="720"/>
        <w:rPr>
          <w:del w:id="1220" w:author="Maya Teeple" w:date="2024-01-09T11:23:00Z"/>
          <w:rFonts w:cs="Arial"/>
        </w:rPr>
      </w:pPr>
      <w:del w:id="1221" w:author="Maya Teeple" w:date="2024-01-09T11:23:00Z">
        <w:r w:rsidRPr="00BB1FE6" w:rsidDel="00AC2887">
          <w:rPr>
            <w:rFonts w:cs="Arial"/>
          </w:rPr>
          <w:delText>The County should establish a standard for approving transportation, zoning, land use and industrial or residential developments based on the impacts these changes or projects will have on the greenhouse gas emissions of the region.</w:delText>
        </w:r>
      </w:del>
    </w:p>
    <w:p w14:paraId="57FDFAD0" w14:textId="4EDFFF4A" w:rsidR="00AF2B77" w:rsidDel="00AC2887" w:rsidRDefault="00AF2B77">
      <w:pPr>
        <w:numPr>
          <w:ilvl w:val="0"/>
          <w:numId w:val="23"/>
        </w:numPr>
        <w:spacing w:line="240" w:lineRule="auto"/>
        <w:ind w:hanging="720"/>
        <w:rPr>
          <w:del w:id="1222" w:author="Maya Teeple" w:date="2024-01-09T11:23:00Z"/>
          <w:rFonts w:cs="Arial"/>
        </w:rPr>
      </w:pPr>
      <w:del w:id="1223" w:author="Maya Teeple" w:date="2024-01-09T11:23:00Z">
        <w:r w:rsidDel="00AC2887">
          <w:rPr>
            <w:rFonts w:cs="Arial"/>
          </w:rPr>
          <w:delText>The County should support tracking countywide greenhouse gas emissions, and continue to participate in regional efforts to reduce greenhouse gas emissions.</w:delText>
        </w:r>
      </w:del>
    </w:p>
    <w:p w14:paraId="51AA9E4B" w14:textId="4EAAE1A8" w:rsidR="00460EE4" w:rsidRPr="00BB1FE6" w:rsidDel="00AC2887" w:rsidRDefault="00460EE4">
      <w:pPr>
        <w:spacing w:line="240" w:lineRule="auto"/>
        <w:rPr>
          <w:del w:id="1224" w:author="Maya Teeple" w:date="2024-01-09T11:23:00Z"/>
          <w:rFonts w:cs="Arial"/>
        </w:rPr>
      </w:pPr>
      <w:del w:id="1225" w:author="Maya Teeple" w:date="2024-01-09T11:23:00Z">
        <w:r w:rsidRPr="00514072" w:rsidDel="00AC2887">
          <w:rPr>
            <w:rFonts w:cs="Arial"/>
            <w:b/>
          </w:rPr>
          <w:delText>OBJECTIVE</w:delText>
        </w:r>
        <w:r w:rsidRPr="00BB1FE6" w:rsidDel="00AC2887">
          <w:rPr>
            <w:rFonts w:cs="Arial"/>
            <w:b/>
          </w:rPr>
          <w:delText xml:space="preserve"> 2</w:delText>
        </w:r>
        <w:r w:rsidRPr="00BB1FE6" w:rsidDel="00AC2887">
          <w:rPr>
            <w:rFonts w:cs="Arial"/>
          </w:rPr>
          <w:delText>: The County should improve community resilience to climate change</w:delText>
        </w:r>
      </w:del>
    </w:p>
    <w:p w14:paraId="19878003" w14:textId="6BC7AA0A" w:rsidR="00460EE4" w:rsidRPr="00514072" w:rsidDel="00AC2887" w:rsidRDefault="00460EE4">
      <w:pPr>
        <w:rPr>
          <w:del w:id="1226" w:author="Maya Teeple" w:date="2024-01-09T11:23:00Z"/>
          <w:rFonts w:cs="Arial"/>
          <w:b/>
        </w:rPr>
      </w:pPr>
      <w:del w:id="1227" w:author="Maya Teeple" w:date="2024-01-09T11:23:00Z">
        <w:r w:rsidRPr="00514072" w:rsidDel="00AC2887">
          <w:rPr>
            <w:rFonts w:cs="Arial"/>
            <w:b/>
          </w:rPr>
          <w:delText>POLICIES:</w:delText>
        </w:r>
      </w:del>
    </w:p>
    <w:p w14:paraId="76B322E1" w14:textId="392809E3" w:rsidR="00460EE4" w:rsidRPr="00BB1FE6" w:rsidDel="00AC2887" w:rsidRDefault="00460EE4">
      <w:pPr>
        <w:pStyle w:val="ListParagraph"/>
        <w:numPr>
          <w:ilvl w:val="0"/>
          <w:numId w:val="24"/>
        </w:numPr>
        <w:spacing w:line="240" w:lineRule="auto"/>
        <w:ind w:hanging="720"/>
        <w:contextualSpacing w:val="0"/>
        <w:rPr>
          <w:del w:id="1228" w:author="Maya Teeple" w:date="2024-01-09T11:23:00Z"/>
          <w:rFonts w:cs="Arial"/>
        </w:rPr>
      </w:pPr>
      <w:del w:id="1229" w:author="Maya Teeple" w:date="2024-01-09T11:23:00Z">
        <w:r w:rsidRPr="00A039EE" w:rsidDel="00AC2887">
          <w:rPr>
            <w:rFonts w:cs="Arial"/>
          </w:rPr>
          <w:delText>The County should plan and prepare for climate change impacts so as to reduce damage from such events as droughts</w:delText>
        </w:r>
        <w:r w:rsidDel="00AC2887">
          <w:rPr>
            <w:rFonts w:cs="Arial"/>
          </w:rPr>
          <w:delText xml:space="preserve">, </w:delText>
        </w:r>
        <w:r w:rsidRPr="00A039EE" w:rsidDel="00AC2887">
          <w:rPr>
            <w:rFonts w:cs="Arial"/>
          </w:rPr>
          <w:delText xml:space="preserve">flooding, </w:delText>
        </w:r>
        <w:r w:rsidDel="00AC2887">
          <w:rPr>
            <w:rFonts w:cs="Arial"/>
          </w:rPr>
          <w:delText>tree disease, wildfires</w:delText>
        </w:r>
        <w:r w:rsidRPr="00A039EE" w:rsidDel="00AC2887">
          <w:rPr>
            <w:rFonts w:cs="Arial"/>
          </w:rPr>
          <w:delText xml:space="preserve"> and other hazards which have immediate and long-term health implications and are expected to increase as the climate of our region changes.</w:delText>
        </w:r>
      </w:del>
    </w:p>
    <w:p w14:paraId="3B861720" w14:textId="033E219C" w:rsidR="00460EE4" w:rsidRPr="00BB1FE6" w:rsidDel="00AC2887" w:rsidRDefault="00460EE4">
      <w:pPr>
        <w:pStyle w:val="ListParagraph"/>
        <w:numPr>
          <w:ilvl w:val="0"/>
          <w:numId w:val="24"/>
        </w:numPr>
        <w:spacing w:line="240" w:lineRule="auto"/>
        <w:ind w:hanging="720"/>
        <w:contextualSpacing w:val="0"/>
        <w:rPr>
          <w:del w:id="1230" w:author="Maya Teeple" w:date="2024-01-09T11:23:00Z"/>
          <w:rFonts w:cs="Arial"/>
        </w:rPr>
      </w:pPr>
      <w:del w:id="1231" w:author="Maya Teeple" w:date="2024-01-09T11:23:00Z">
        <w:r w:rsidRPr="00A039EE" w:rsidDel="00AC2887">
          <w:rPr>
            <w:rFonts w:cs="Arial"/>
          </w:rPr>
          <w:delText>The County should consider ways to ensure local food production and security in the face of changing climate conditions</w:delText>
        </w:r>
        <w:r w:rsidR="00BB1FE6" w:rsidDel="00AC2887">
          <w:rPr>
            <w:rFonts w:cs="Arial"/>
          </w:rPr>
          <w:delText>.</w:delText>
        </w:r>
        <w:r w:rsidRPr="00A039EE" w:rsidDel="00AC2887">
          <w:rPr>
            <w:rFonts w:cs="Arial"/>
          </w:rPr>
          <w:delText xml:space="preserve"> </w:delText>
        </w:r>
        <w:commentRangeEnd w:id="1206"/>
        <w:r w:rsidR="00DE08D1" w:rsidDel="00AC2887">
          <w:rPr>
            <w:rStyle w:val="CommentReference"/>
          </w:rPr>
          <w:commentReference w:id="1206"/>
        </w:r>
      </w:del>
    </w:p>
    <w:p w14:paraId="2231FB99" w14:textId="4703D2AD" w:rsidR="00460EE4" w:rsidRDefault="00460EE4" w:rsidP="00514072">
      <w:bookmarkStart w:id="1232" w:name="_Hlk155691900"/>
      <w:bookmarkEnd w:id="1205"/>
      <w:r w:rsidRPr="085FD90F">
        <w:rPr>
          <w:b/>
          <w:bCs/>
        </w:rPr>
        <w:t xml:space="preserve">OBJECTIVE </w:t>
      </w:r>
      <w:del w:id="1233" w:author="Maya Teeple" w:date="2024-01-09T11:25:00Z">
        <w:r w:rsidRPr="085FD90F" w:rsidDel="00460EE4">
          <w:rPr>
            <w:b/>
            <w:bCs/>
          </w:rPr>
          <w:delText>3</w:delText>
        </w:r>
      </w:del>
      <w:ins w:id="1234" w:author="Maya Teeple" w:date="2024-01-10T12:50:00Z">
        <w:r w:rsidR="00206BF3" w:rsidRPr="085FD90F">
          <w:rPr>
            <w:b/>
            <w:bCs/>
          </w:rPr>
          <w:t>A</w:t>
        </w:r>
      </w:ins>
      <w:r w:rsidRPr="085FD90F">
        <w:rPr>
          <w:b/>
          <w:bCs/>
        </w:rPr>
        <w:t>:</w:t>
      </w:r>
      <w:r>
        <w:t xml:space="preserve"> </w:t>
      </w:r>
      <w:del w:id="1235" w:author="Amelia Schwartz" w:date="2024-04-08T09:43:00Z">
        <w:r w:rsidDel="00636DF5">
          <w:tab/>
        </w:r>
      </w:del>
      <w:r>
        <w:t xml:space="preserve">Thurston County should identify areas of increased hazard </w:t>
      </w:r>
      <w:del w:id="1236" w:author="Maya Teeple" w:date="2024-01-09T11:25:00Z">
        <w:r w:rsidDel="00460EE4">
          <w:delText xml:space="preserve">and climate </w:delText>
        </w:r>
      </w:del>
      <w:r>
        <w:t xml:space="preserve">impacts, develop mitigation strategies, </w:t>
      </w:r>
      <w:ins w:id="1237" w:author="Andrew Deffobis" w:date="2024-02-28T21:53:00Z">
        <w:r w:rsidR="3EE50638">
          <w:t xml:space="preserve">and </w:t>
        </w:r>
      </w:ins>
      <w:r>
        <w:t>implement such strategies to reduce repetitive losses.</w:t>
      </w:r>
    </w:p>
    <w:p w14:paraId="728DCF4E" w14:textId="77777777" w:rsidR="00460EE4" w:rsidRPr="00514072" w:rsidRDefault="00460EE4" w:rsidP="00514072">
      <w:pPr>
        <w:rPr>
          <w:b/>
        </w:rPr>
      </w:pPr>
      <w:r w:rsidRPr="00514072">
        <w:rPr>
          <w:b/>
        </w:rPr>
        <w:t>POLICIES:</w:t>
      </w:r>
    </w:p>
    <w:p w14:paraId="4556E26A" w14:textId="2EC21F08" w:rsidR="00460EE4" w:rsidRDefault="008F66CD">
      <w:pPr>
        <w:numPr>
          <w:ilvl w:val="3"/>
          <w:numId w:val="2"/>
        </w:numPr>
        <w:autoSpaceDE w:val="0"/>
        <w:autoSpaceDN w:val="0"/>
        <w:adjustRightInd w:val="0"/>
        <w:spacing w:after="240" w:line="240" w:lineRule="auto"/>
        <w:ind w:hanging="810"/>
      </w:pPr>
      <w:ins w:id="1238" w:author="Amelia Schwartz" w:date="2024-02-28T12:57:00Z">
        <w:r>
          <w:t>The county should c</w:t>
        </w:r>
      </w:ins>
      <w:del w:id="1239" w:author="Amelia Schwartz" w:date="2024-02-28T12:57:00Z">
        <w:r w:rsidR="00460EE4" w:rsidRPr="00D43885" w:rsidDel="008F66CD">
          <w:delText>C</w:delText>
        </w:r>
      </w:del>
      <w:r w:rsidR="00460EE4" w:rsidRPr="00D43885">
        <w:t>reate hazard recovery plans and</w:t>
      </w:r>
      <w:r w:rsidR="00460EE4">
        <w:t xml:space="preserve"> </w:t>
      </w:r>
      <w:r w:rsidR="00460EE4" w:rsidRPr="00D43885">
        <w:t>prioritize the restoration of vital public safety</w:t>
      </w:r>
      <w:r w:rsidR="00460EE4">
        <w:t xml:space="preserve"> </w:t>
      </w:r>
      <w:r w:rsidR="00460EE4" w:rsidRPr="00D43885">
        <w:t>facilities and other essential community assets</w:t>
      </w:r>
      <w:r w:rsidR="00460EE4">
        <w:t xml:space="preserve"> </w:t>
      </w:r>
      <w:r w:rsidR="00460EE4" w:rsidRPr="00D43885">
        <w:t>(e.g., hospitals and major bridges).</w:t>
      </w:r>
    </w:p>
    <w:p w14:paraId="3138D8BF" w14:textId="5E415690" w:rsidR="00460EE4" w:rsidRDefault="008F66CD">
      <w:pPr>
        <w:numPr>
          <w:ilvl w:val="3"/>
          <w:numId w:val="2"/>
        </w:numPr>
        <w:autoSpaceDE w:val="0"/>
        <w:autoSpaceDN w:val="0"/>
        <w:adjustRightInd w:val="0"/>
        <w:spacing w:after="240" w:line="240" w:lineRule="auto"/>
        <w:ind w:hanging="810"/>
      </w:pPr>
      <w:ins w:id="1240" w:author="Amelia Schwartz" w:date="2024-02-28T12:57:00Z">
        <w:r>
          <w:t>The county should p</w:t>
        </w:r>
      </w:ins>
      <w:del w:id="1241" w:author="Amelia Schwartz" w:date="2024-02-28T12:57:00Z">
        <w:r w:rsidDel="00460EE4">
          <w:delText>P</w:delText>
        </w:r>
      </w:del>
      <w:r w:rsidR="00460EE4">
        <w:t>ursue funding to implement highest priority actions identified in the adopted Hazards Mitigation Plan for the Thurston Region.</w:t>
      </w:r>
    </w:p>
    <w:p w14:paraId="6CDFE1DD" w14:textId="5D8E4429" w:rsidR="00460EE4" w:rsidRPr="00D43885" w:rsidDel="00AC2887" w:rsidRDefault="00460EE4">
      <w:pPr>
        <w:numPr>
          <w:ilvl w:val="3"/>
          <w:numId w:val="2"/>
        </w:numPr>
        <w:autoSpaceDE w:val="0"/>
        <w:autoSpaceDN w:val="0"/>
        <w:adjustRightInd w:val="0"/>
        <w:spacing w:after="240" w:line="240" w:lineRule="auto"/>
        <w:ind w:hanging="810"/>
        <w:rPr>
          <w:del w:id="1242" w:author="Maya Teeple" w:date="2024-01-09T11:25:00Z"/>
        </w:rPr>
      </w:pPr>
      <w:commentRangeStart w:id="1243"/>
      <w:del w:id="1244" w:author="Maya Teeple" w:date="2024-01-09T11:25:00Z">
        <w:r w:rsidRPr="00D43885" w:rsidDel="00AC2887">
          <w:delText>Factor</w:delText>
        </w:r>
      </w:del>
      <w:commentRangeEnd w:id="1243"/>
      <w:r w:rsidR="00AC2887">
        <w:rPr>
          <w:rStyle w:val="CommentReference"/>
        </w:rPr>
        <w:commentReference w:id="1243"/>
      </w:r>
      <w:del w:id="1245" w:author="Maya Teeple" w:date="2024-01-09T11:25:00Z">
        <w:r w:rsidRPr="00D43885" w:rsidDel="00AC2887">
          <w:delText xml:space="preserve"> climate impacts into the</w:delText>
        </w:r>
        <w:r w:rsidDel="00AC2887">
          <w:delText xml:space="preserve"> </w:delText>
        </w:r>
        <w:r w:rsidRPr="00D43885" w:rsidDel="00AC2887">
          <w:delText>planning of operations and the coordination</w:delText>
        </w:r>
        <w:r w:rsidDel="00AC2887">
          <w:delText xml:space="preserve"> </w:delText>
        </w:r>
        <w:r w:rsidRPr="00D43885" w:rsidDel="00AC2887">
          <w:delText>of disaster response and recovery activities</w:delText>
        </w:r>
        <w:r w:rsidDel="00AC2887">
          <w:delText xml:space="preserve"> </w:delText>
        </w:r>
        <w:r w:rsidRPr="00D43885" w:rsidDel="00AC2887">
          <w:delText>among first-responders, including public health, law enforcement, fire, and emergency medical services personnel.</w:delText>
        </w:r>
      </w:del>
    </w:p>
    <w:p w14:paraId="63E8CA41" w14:textId="7BF64194" w:rsidR="00460EE4" w:rsidRPr="00AC2887" w:rsidRDefault="008F66CD">
      <w:pPr>
        <w:numPr>
          <w:ilvl w:val="3"/>
          <w:numId w:val="2"/>
        </w:numPr>
        <w:autoSpaceDE w:val="0"/>
        <w:autoSpaceDN w:val="0"/>
        <w:adjustRightInd w:val="0"/>
        <w:spacing w:after="240" w:line="240" w:lineRule="auto"/>
        <w:ind w:hanging="810"/>
        <w:rPr>
          <w:rFonts w:cs="Times New Roman"/>
          <w:sz w:val="20"/>
          <w:szCs w:val="20"/>
          <w:rPrChange w:id="1246" w:author="Maya Teeple" w:date="2024-01-09T11:26:00Z">
            <w:rPr>
              <w:rFonts w:cs="Times New Roman"/>
            </w:rPr>
          </w:rPrChange>
        </w:rPr>
      </w:pPr>
      <w:ins w:id="1247" w:author="Amelia Schwartz" w:date="2024-02-28T12:57:00Z">
        <w:r>
          <w:rPr>
            <w:rFonts w:cs="Futura Lt BT"/>
            <w:color w:val="000000"/>
          </w:rPr>
          <w:lastRenderedPageBreak/>
          <w:t>The county should d</w:t>
        </w:r>
      </w:ins>
      <w:del w:id="1248" w:author="Amelia Schwartz" w:date="2024-02-28T12:57:00Z">
        <w:r w:rsidR="00460EE4" w:rsidRPr="00AC2887" w:rsidDel="008F66CD">
          <w:rPr>
            <w:rFonts w:cs="Futura Lt BT"/>
            <w:color w:val="000000"/>
            <w:rPrChange w:id="1249" w:author="Maya Teeple" w:date="2024-01-09T11:26:00Z">
              <w:rPr>
                <w:rFonts w:cs="Futura Lt BT"/>
                <w:color w:val="000000"/>
                <w:sz w:val="24"/>
                <w:szCs w:val="24"/>
              </w:rPr>
            </w:rPrChange>
          </w:rPr>
          <w:delText>D</w:delText>
        </w:r>
      </w:del>
      <w:r w:rsidR="00460EE4" w:rsidRPr="00AC2887">
        <w:rPr>
          <w:rFonts w:cs="Futura Lt BT"/>
          <w:color w:val="000000"/>
          <w:rPrChange w:id="1250" w:author="Maya Teeple" w:date="2024-01-09T11:26:00Z">
            <w:rPr>
              <w:rFonts w:cs="Futura Lt BT"/>
              <w:color w:val="000000"/>
              <w:sz w:val="24"/>
              <w:szCs w:val="24"/>
            </w:rPr>
          </w:rPrChange>
        </w:rPr>
        <w:t>evelop and implement a comprehensive drought-response strategy that sets action levels for different drought stages.</w:t>
      </w:r>
    </w:p>
    <w:p w14:paraId="74A3F9E6" w14:textId="5EA0F4E3" w:rsidR="00460EE4" w:rsidRDefault="0076449D">
      <w:pPr>
        <w:numPr>
          <w:ilvl w:val="3"/>
          <w:numId w:val="2"/>
        </w:numPr>
        <w:autoSpaceDE w:val="0"/>
        <w:autoSpaceDN w:val="0"/>
        <w:adjustRightInd w:val="0"/>
        <w:spacing w:after="240" w:line="240" w:lineRule="auto"/>
        <w:ind w:hanging="810"/>
      </w:pPr>
      <w:ins w:id="1251" w:author="Amelia Schwartz" w:date="2024-02-28T12:57:00Z">
        <w:r>
          <w:t>The county should e</w:t>
        </w:r>
      </w:ins>
      <w:del w:id="1252" w:author="Amelia Schwartz" w:date="2024-02-28T12:57:00Z">
        <w:r w:rsidR="00460EE4" w:rsidDel="0076449D">
          <w:delText>E</w:delText>
        </w:r>
      </w:del>
      <w:r w:rsidR="00460EE4">
        <w:t>valuate and secure sustained funding to restore and protect riparian vegetation along freshwater and marine shorelines.</w:t>
      </w:r>
    </w:p>
    <w:p w14:paraId="51B6E809" w14:textId="4D3537AF" w:rsidR="00460EE4" w:rsidRDefault="0076449D">
      <w:pPr>
        <w:numPr>
          <w:ilvl w:val="3"/>
          <w:numId w:val="2"/>
        </w:numPr>
        <w:autoSpaceDE w:val="0"/>
        <w:autoSpaceDN w:val="0"/>
        <w:adjustRightInd w:val="0"/>
        <w:spacing w:after="240" w:line="240" w:lineRule="auto"/>
        <w:ind w:hanging="810"/>
      </w:pPr>
      <w:ins w:id="1253" w:author="Amelia Schwartz" w:date="2024-02-28T12:57:00Z">
        <w:r>
          <w:t>The county should i</w:t>
        </w:r>
      </w:ins>
      <w:del w:id="1254" w:author="Amelia Schwartz" w:date="2024-02-28T12:57:00Z">
        <w:r w:rsidR="00460EE4" w:rsidDel="0076449D">
          <w:delText>I</w:delText>
        </w:r>
      </w:del>
      <w:r w:rsidR="00460EE4">
        <w:t>ncrease funding, education, and incentives for private landowners to manage lands in ways that enhance ecological and economic resilience (e.g., protecting and restoring forests, prairies, and shoreline/riparian areas).</w:t>
      </w:r>
    </w:p>
    <w:p w14:paraId="70F0884B" w14:textId="3D81102D" w:rsidR="00460EE4" w:rsidRDefault="0076449D">
      <w:pPr>
        <w:numPr>
          <w:ilvl w:val="3"/>
          <w:numId w:val="2"/>
        </w:numPr>
        <w:autoSpaceDE w:val="0"/>
        <w:autoSpaceDN w:val="0"/>
        <w:adjustRightInd w:val="0"/>
        <w:spacing w:after="240" w:line="240" w:lineRule="auto"/>
        <w:ind w:hanging="810"/>
        <w:rPr>
          <w:ins w:id="1255" w:author="Maya Teeple" w:date="2024-01-09T12:59:00Z"/>
        </w:rPr>
      </w:pPr>
      <w:ins w:id="1256" w:author="Amelia Schwartz" w:date="2024-02-28T12:58:00Z">
        <w:r>
          <w:t>The county should i</w:t>
        </w:r>
      </w:ins>
      <w:del w:id="1257" w:author="Amelia Schwartz" w:date="2024-02-28T12:58:00Z">
        <w:r w:rsidR="00460EE4" w:rsidDel="0076449D">
          <w:delText>I</w:delText>
        </w:r>
      </w:del>
      <w:r w:rsidR="00460EE4">
        <w:t>ncorporate projected sea-level rise and flooding information into the designation of regulatory hazard areas.</w:t>
      </w:r>
    </w:p>
    <w:p w14:paraId="6E455E40" w14:textId="2FBACA42" w:rsidR="004D214B" w:rsidRPr="00D43885" w:rsidRDefault="004D214B">
      <w:pPr>
        <w:numPr>
          <w:ilvl w:val="3"/>
          <w:numId w:val="2"/>
        </w:numPr>
        <w:autoSpaceDE w:val="0"/>
        <w:autoSpaceDN w:val="0"/>
        <w:adjustRightInd w:val="0"/>
        <w:spacing w:after="240" w:line="240" w:lineRule="auto"/>
        <w:ind w:hanging="810"/>
      </w:pPr>
      <w:ins w:id="1258" w:author="Maya Teeple" w:date="2024-01-09T12:59:00Z">
        <w:r>
          <w:t xml:space="preserve">The </w:t>
        </w:r>
      </w:ins>
      <w:ins w:id="1259" w:author="Amelia Schwartz" w:date="2024-01-24T13:08:00Z">
        <w:r w:rsidR="00043D3C">
          <w:t>c</w:t>
        </w:r>
      </w:ins>
      <w:ins w:id="1260" w:author="Maya Teeple" w:date="2024-01-09T12:59:00Z">
        <w:r>
          <w:t xml:space="preserve">ounty should </w:t>
        </w:r>
      </w:ins>
      <w:ins w:id="1261" w:author="Maya Teeple" w:date="2024-01-09T13:00:00Z">
        <w:r w:rsidR="0029194C">
          <w:t xml:space="preserve">enforce </w:t>
        </w:r>
      </w:ins>
      <w:ins w:id="1262" w:author="Amelia Schwartz" w:date="2024-04-08T09:45:00Z">
        <w:r w:rsidR="00415892">
          <w:t>required</w:t>
        </w:r>
      </w:ins>
      <w:ins w:id="1263" w:author="Maya Teeple" w:date="2024-01-09T13:00:00Z">
        <w:r w:rsidR="0029194C">
          <w:t xml:space="preserve"> provisions for fire safety under the Wildland Urban Interface Code, as adopted into the State Building Code.</w:t>
        </w:r>
      </w:ins>
    </w:p>
    <w:bookmarkEnd w:id="1232"/>
    <w:p w14:paraId="1C551DF1" w14:textId="6E3F4C1C" w:rsidR="00460EE4" w:rsidRDefault="00460EE4" w:rsidP="00FC31D4">
      <w:pPr>
        <w:pStyle w:val="Heading2"/>
      </w:pPr>
      <w:r>
        <w:t>GREENSPACES</w:t>
      </w:r>
    </w:p>
    <w:p w14:paraId="086A77C7" w14:textId="67D2F9C4" w:rsidR="00460EE4" w:rsidRPr="00973E3A" w:rsidRDefault="00460EE4" w:rsidP="00FC31D4">
      <w:pPr>
        <w:pStyle w:val="Goals"/>
      </w:pPr>
      <w:r w:rsidRPr="00973E3A">
        <w:rPr>
          <w:b/>
        </w:rPr>
        <w:t>GOAL</w:t>
      </w:r>
      <w:r w:rsidR="00BB1FE6">
        <w:rPr>
          <w:b/>
        </w:rPr>
        <w:t xml:space="preserve"> </w:t>
      </w:r>
      <w:del w:id="1264" w:author="Dana Bowers" w:date="2024-02-23T17:20:00Z">
        <w:r w:rsidR="00BB1FE6">
          <w:rPr>
            <w:b/>
          </w:rPr>
          <w:delText>7</w:delText>
        </w:r>
      </w:del>
      <w:ins w:id="1265" w:author="Dana Bowers" w:date="2024-02-23T17:20:00Z">
        <w:r w:rsidR="00D74CAF">
          <w:rPr>
            <w:b/>
          </w:rPr>
          <w:t>8</w:t>
        </w:r>
      </w:ins>
      <w:r w:rsidRPr="00973E3A">
        <w:rPr>
          <w:b/>
        </w:rPr>
        <w:t>:</w:t>
      </w:r>
      <w:r w:rsidR="00BB1FE6">
        <w:t xml:space="preserve"> </w:t>
      </w:r>
      <w:r w:rsidRPr="00973E3A">
        <w:t>IDENTIFY AND PROTECT IMPORTANT GREENSPACES USEFUL FOR RECREATION, TRAILS, WATER RESOURCE PROTECTION OR WHICH CONTAIN IMPORTANT WILDLIFE HABITATS.</w:t>
      </w:r>
    </w:p>
    <w:p w14:paraId="7781BCDF" w14:textId="029BDDA2" w:rsidR="00460EE4" w:rsidRDefault="00460EE4">
      <w:r w:rsidRPr="00973E3A">
        <w:rPr>
          <w:b/>
        </w:rPr>
        <w:t xml:space="preserve">OBJECTIVE </w:t>
      </w:r>
      <w:del w:id="1266" w:author="Maya Teeple" w:date="2024-01-10T12:50:00Z">
        <w:r w:rsidRPr="00973E3A" w:rsidDel="00206BF3">
          <w:rPr>
            <w:b/>
          </w:rPr>
          <w:delText>1</w:delText>
        </w:r>
      </w:del>
      <w:ins w:id="1267" w:author="Maya Teeple" w:date="2024-01-10T12:50:00Z">
        <w:r w:rsidR="00206BF3">
          <w:rPr>
            <w:b/>
          </w:rPr>
          <w:t>A</w:t>
        </w:r>
      </w:ins>
      <w:r w:rsidRPr="00973E3A">
        <w:rPr>
          <w:b/>
        </w:rPr>
        <w:t>:</w:t>
      </w:r>
      <w:r w:rsidR="0069141A">
        <w:t xml:space="preserve"> </w:t>
      </w:r>
      <w:r w:rsidRPr="00973E3A">
        <w:rPr>
          <w:i/>
        </w:rPr>
        <w:t>Important Greenspaces Designation</w:t>
      </w:r>
      <w:r w:rsidRPr="00973E3A">
        <w:t xml:space="preserve"> – To provide for identification of important greenspaces within and adjacent to Thurston County, consistent with state law.</w:t>
      </w:r>
    </w:p>
    <w:p w14:paraId="47379DF7" w14:textId="77777777" w:rsidR="00460EE4" w:rsidRPr="00B47833" w:rsidRDefault="00460EE4">
      <w:pPr>
        <w:rPr>
          <w:b/>
        </w:rPr>
      </w:pPr>
      <w:r w:rsidRPr="00B47833">
        <w:rPr>
          <w:b/>
        </w:rPr>
        <w:t>POLICIES:</w:t>
      </w:r>
    </w:p>
    <w:p w14:paraId="3BB3D663" w14:textId="2BBA7368" w:rsidR="00460EE4" w:rsidRPr="00B47833" w:rsidRDefault="00460EE4">
      <w:pPr>
        <w:numPr>
          <w:ilvl w:val="0"/>
          <w:numId w:val="11"/>
        </w:numPr>
        <w:autoSpaceDE w:val="0"/>
        <w:autoSpaceDN w:val="0"/>
        <w:adjustRightInd w:val="0"/>
        <w:spacing w:after="240" w:line="240" w:lineRule="auto"/>
        <w:ind w:hanging="720"/>
      </w:pPr>
      <w:r w:rsidRPr="00B47833">
        <w:t xml:space="preserve">The county should </w:t>
      </w:r>
      <w:del w:id="1268" w:author="Amelia Schwartz" w:date="2024-04-23T13:35:00Z">
        <w:r w:rsidRPr="00B47833" w:rsidDel="00C2048A">
          <w:delText xml:space="preserve">periodically </w:delText>
        </w:r>
      </w:del>
      <w:r w:rsidRPr="00B47833">
        <w:t xml:space="preserve">update the </w:t>
      </w:r>
      <w:r w:rsidR="00C144E5">
        <w:t>public lands and open space</w:t>
      </w:r>
      <w:r w:rsidRPr="00B47833">
        <w:t xml:space="preserve"> </w:t>
      </w:r>
      <w:r w:rsidR="00C144E5">
        <w:t>m</w:t>
      </w:r>
      <w:r w:rsidR="00C144E5" w:rsidRPr="00B47833">
        <w:t>ap</w:t>
      </w:r>
      <w:r w:rsidR="00C144E5">
        <w:t>s</w:t>
      </w:r>
      <w:r w:rsidR="00C144E5" w:rsidRPr="00B47833">
        <w:t xml:space="preserve"> </w:t>
      </w:r>
      <w:r w:rsidR="00C144E5">
        <w:t>(</w:t>
      </w:r>
      <w:r w:rsidR="00C144E5" w:rsidRPr="00777A3F">
        <w:t>Maps E-2</w:t>
      </w:r>
      <w:ins w:id="1269" w:author="Amelia Schwartz" w:date="2023-12-18T13:54:00Z">
        <w:r w:rsidR="00724156">
          <w:t>,</w:t>
        </w:r>
      </w:ins>
      <w:del w:id="1270" w:author="Amelia Schwartz" w:date="2023-12-18T13:54:00Z">
        <w:r w:rsidR="00C144E5" w:rsidRPr="00777A3F" w:rsidDel="00724156">
          <w:delText xml:space="preserve"> and </w:delText>
        </w:r>
      </w:del>
      <w:r w:rsidR="00C144E5" w:rsidRPr="00777A3F">
        <w:t>E-3</w:t>
      </w:r>
      <w:ins w:id="1271" w:author="Amelia Schwartz" w:date="2023-12-18T13:54:00Z">
        <w:r w:rsidR="00724156">
          <w:t>, and E-4</w:t>
        </w:r>
      </w:ins>
      <w:r w:rsidR="00C144E5">
        <w:t>)</w:t>
      </w:r>
      <w:ins w:id="1272" w:author="Amelia Schwartz" w:date="2024-04-23T13:35:00Z">
        <w:r w:rsidR="00D43217">
          <w:t xml:space="preserve"> with </w:t>
        </w:r>
        <w:r w:rsidR="00A23048">
          <w:t>periodic Comprehensive Plan updates</w:t>
        </w:r>
      </w:ins>
      <w:r w:rsidRPr="00B47833">
        <w:t xml:space="preserve"> to accurately reflect current conditions and knowledge regarding sites, open space corridors</w:t>
      </w:r>
      <w:r w:rsidR="0069141A">
        <w:t xml:space="preserve"> </w:t>
      </w:r>
      <w:r w:rsidRPr="00B47833">
        <w:t xml:space="preserve">(including corridors within and between urban growth areas), and ecological units which are useful for recreation, trails, or water resource protection, contain important wildlife habitats and species, or provide connections to </w:t>
      </w:r>
      <w:del w:id="1273" w:author="Amelia Schwartz" w:date="2024-03-27T09:08:00Z">
        <w:r w:rsidRPr="00B47833" w:rsidDel="00C94097">
          <w:delText xml:space="preserve">Critical </w:delText>
        </w:r>
      </w:del>
      <w:ins w:id="1274" w:author="Amelia Schwartz" w:date="2024-03-27T09:08:00Z">
        <w:r w:rsidR="00C94097">
          <w:t>c</w:t>
        </w:r>
        <w:r w:rsidR="00C94097" w:rsidRPr="00B47833">
          <w:t xml:space="preserve">ritical </w:t>
        </w:r>
      </w:ins>
      <w:del w:id="1275" w:author="Amelia Schwartz" w:date="2024-03-27T09:08:00Z">
        <w:r w:rsidRPr="00B47833" w:rsidDel="00C94097">
          <w:delText xml:space="preserve">Areas </w:delText>
        </w:r>
      </w:del>
      <w:ins w:id="1276" w:author="Amelia Schwartz" w:date="2024-03-27T09:08:00Z">
        <w:r w:rsidR="00C94097">
          <w:t>a</w:t>
        </w:r>
        <w:r w:rsidR="00C94097" w:rsidRPr="00B47833">
          <w:t xml:space="preserve">reas </w:t>
        </w:r>
      </w:ins>
      <w:r w:rsidRPr="00B47833">
        <w:t>that would be useful for wildlife travel or dispersal.</w:t>
      </w:r>
    </w:p>
    <w:p w14:paraId="7D345CA4" w14:textId="77777777" w:rsidR="00460EE4" w:rsidRDefault="00460EE4">
      <w:pPr>
        <w:numPr>
          <w:ilvl w:val="0"/>
          <w:numId w:val="11"/>
        </w:numPr>
        <w:autoSpaceDE w:val="0"/>
        <w:autoSpaceDN w:val="0"/>
        <w:adjustRightInd w:val="0"/>
        <w:spacing w:after="240" w:line="240" w:lineRule="auto"/>
        <w:ind w:hanging="720"/>
      </w:pPr>
      <w:r w:rsidRPr="00B47833">
        <w:t xml:space="preserve">The county should coordinate greenspaces planning with important greenspaces stakeholders (e.g., tribes, federal agencies, state departments, county departments, adjacent jurisdictions, private conservation organizations, local land trusts, resource land owners, county residents and other interested parties.) </w:t>
      </w:r>
    </w:p>
    <w:p w14:paraId="5CD3071F" w14:textId="77777777" w:rsidR="00460EE4" w:rsidRDefault="00460EE4">
      <w:pPr>
        <w:numPr>
          <w:ilvl w:val="0"/>
          <w:numId w:val="11"/>
        </w:numPr>
        <w:autoSpaceDE w:val="0"/>
        <w:autoSpaceDN w:val="0"/>
        <w:adjustRightInd w:val="0"/>
        <w:spacing w:after="240" w:line="240" w:lineRule="auto"/>
        <w:ind w:hanging="720"/>
      </w:pPr>
      <w:r w:rsidRPr="00B47833">
        <w:t xml:space="preserve">The county should support greenspaces planning efforts by important greenspaces stakeholders within or adjacent to Thurston County. </w:t>
      </w:r>
    </w:p>
    <w:p w14:paraId="26C520BB" w14:textId="46507650" w:rsidR="00460EE4" w:rsidRDefault="00460EE4">
      <w:pPr>
        <w:numPr>
          <w:ilvl w:val="0"/>
          <w:numId w:val="11"/>
        </w:numPr>
        <w:autoSpaceDE w:val="0"/>
        <w:autoSpaceDN w:val="0"/>
        <w:adjustRightInd w:val="0"/>
        <w:spacing w:after="240" w:line="240" w:lineRule="auto"/>
        <w:ind w:hanging="720"/>
        <w:rPr>
          <w:ins w:id="1277" w:author="Amelia Schwartz" w:date="2023-12-18T14:02:00Z"/>
        </w:rPr>
      </w:pPr>
      <w:r w:rsidRPr="00B47833">
        <w:lastRenderedPageBreak/>
        <w:t xml:space="preserve">The county should provide for extensions of urban trails that have been identified by an adjacent jurisdiction, consistent with the </w:t>
      </w:r>
      <w:r w:rsidR="00C144E5">
        <w:t>public lands and open space maps (</w:t>
      </w:r>
      <w:r w:rsidR="00C144E5" w:rsidRPr="00777A3F">
        <w:t>Maps E-2 and E-3</w:t>
      </w:r>
      <w:r w:rsidR="00C144E5">
        <w:t>)</w:t>
      </w:r>
      <w:r w:rsidRPr="00B47833">
        <w:t xml:space="preserve"> .</w:t>
      </w:r>
      <w:r w:rsidRPr="00D43885">
        <w:rPr>
          <w:i/>
        </w:rPr>
        <w:t xml:space="preserve"> </w:t>
      </w:r>
      <w:r w:rsidRPr="00B47833">
        <w:t xml:space="preserve">However, important wildlife habitats, including riparian areas, should have priority over trails. </w:t>
      </w:r>
      <w:r>
        <w:t xml:space="preserve">Therefore, </w:t>
      </w:r>
      <w:ins w:id="1278" w:author="Andrew Deffobis" w:date="2024-02-28T21:57:00Z">
        <w:r w:rsidR="4C45720C">
          <w:t xml:space="preserve">trails should be </w:t>
        </w:r>
      </w:ins>
      <w:r>
        <w:t>locate</w:t>
      </w:r>
      <w:ins w:id="1279" w:author="Andrew Deffobis" w:date="2024-02-28T21:57:00Z">
        <w:r w:rsidR="07CE44F0">
          <w:t>d</w:t>
        </w:r>
      </w:ins>
      <w:r>
        <w:t>, design</w:t>
      </w:r>
      <w:ins w:id="1280" w:author="Andrew Deffobis" w:date="2024-02-28T21:57:00Z">
        <w:r w:rsidR="288E0D88">
          <w:t>ed</w:t>
        </w:r>
      </w:ins>
      <w:r w:rsidRPr="00B47833">
        <w:t xml:space="preserve">, and </w:t>
      </w:r>
      <w:r>
        <w:t>construct</w:t>
      </w:r>
      <w:ins w:id="1281" w:author="Andrew Deffobis" w:date="2024-02-28T21:57:00Z">
        <w:r w:rsidR="7ACD3EC4">
          <w:t>ed</w:t>
        </w:r>
      </w:ins>
      <w:del w:id="1282" w:author="Andrew Deffobis" w:date="2024-02-28T21:57:00Z">
        <w:r w:rsidRPr="00B47833">
          <w:delText xml:space="preserve"> trails</w:delText>
        </w:r>
      </w:del>
      <w:r w:rsidRPr="00B47833">
        <w:t xml:space="preserve"> to avoid significantly degrading important wildlife habitats or disrupting their use by state priority or federally protected wildlife species. </w:t>
      </w:r>
    </w:p>
    <w:p w14:paraId="35572B1F" w14:textId="4817A837" w:rsidR="00267A04" w:rsidRDefault="002C1B1A" w:rsidP="00C92F36">
      <w:pPr>
        <w:numPr>
          <w:ilvl w:val="0"/>
          <w:numId w:val="11"/>
        </w:numPr>
        <w:autoSpaceDE w:val="0"/>
        <w:autoSpaceDN w:val="0"/>
        <w:adjustRightInd w:val="0"/>
        <w:spacing w:after="240" w:line="240" w:lineRule="auto"/>
        <w:ind w:hanging="720"/>
      </w:pPr>
      <w:ins w:id="1283" w:author="Amelia Schwartz" w:date="2023-12-18T14:02:00Z">
        <w:r>
          <w:t xml:space="preserve">The county should support creation and enhancement of </w:t>
        </w:r>
      </w:ins>
      <w:ins w:id="1284" w:author="Amelia Schwartz" w:date="2023-12-18T14:04:00Z">
        <w:r w:rsidR="00B33358">
          <w:t xml:space="preserve">green and </w:t>
        </w:r>
      </w:ins>
      <w:ins w:id="1285" w:author="Amelia Schwartz" w:date="2023-12-18T14:02:00Z">
        <w:r>
          <w:t>open space corridors that allow fish and wildlife to safely access and move through and between habitat areas.</w:t>
        </w:r>
      </w:ins>
      <w:ins w:id="1286" w:author="Amelia Schwartz" w:date="2024-04-24T16:17:00Z">
        <w:r w:rsidR="00341772">
          <w:t xml:space="preserve"> Examples</w:t>
        </w:r>
        <w:r w:rsidR="00A44EA5">
          <w:t xml:space="preserve"> of opportunities include collaborating with state and local agencies</w:t>
        </w:r>
      </w:ins>
      <w:ins w:id="1287" w:author="Amelia Schwartz" w:date="2024-04-24T16:18:00Z">
        <w:r w:rsidR="001140B1">
          <w:t xml:space="preserve"> on </w:t>
        </w:r>
        <w:r w:rsidR="00C02427">
          <w:t>projects that support enhancement of green and open space corridors within the county.</w:t>
        </w:r>
      </w:ins>
    </w:p>
    <w:p w14:paraId="2042F53C" w14:textId="7CBD165A" w:rsidR="00460EE4" w:rsidRDefault="00460EE4">
      <w:r w:rsidRPr="00973E3A">
        <w:rPr>
          <w:b/>
        </w:rPr>
        <w:t xml:space="preserve">OBJECTIVE </w:t>
      </w:r>
      <w:del w:id="1288" w:author="Maya Teeple" w:date="2024-01-10T12:50:00Z">
        <w:r w:rsidRPr="00973E3A" w:rsidDel="00206BF3">
          <w:rPr>
            <w:b/>
          </w:rPr>
          <w:delText>2</w:delText>
        </w:r>
      </w:del>
      <w:ins w:id="1289" w:author="Maya Teeple" w:date="2024-01-10T12:50:00Z">
        <w:r w:rsidR="00206BF3">
          <w:rPr>
            <w:b/>
          </w:rPr>
          <w:t>B</w:t>
        </w:r>
      </w:ins>
      <w:r w:rsidRPr="00973E3A">
        <w:rPr>
          <w:b/>
        </w:rPr>
        <w:t>:</w:t>
      </w:r>
      <w:r w:rsidRPr="00973E3A">
        <w:t xml:space="preserve"> </w:t>
      </w:r>
      <w:r w:rsidRPr="00973E3A">
        <w:rPr>
          <w:i/>
        </w:rPr>
        <w:t>Protection Options</w:t>
      </w:r>
      <w:r w:rsidRPr="00973E3A">
        <w:t xml:space="preserve"> - Use a variety of protection options in order to protect the greatest number of priority greenspaces. </w:t>
      </w:r>
    </w:p>
    <w:p w14:paraId="43C6BEDC" w14:textId="77777777" w:rsidR="00460EE4" w:rsidRDefault="00460EE4">
      <w:pPr>
        <w:rPr>
          <w:b/>
        </w:rPr>
      </w:pPr>
      <w:r w:rsidRPr="00B47833">
        <w:rPr>
          <w:b/>
        </w:rPr>
        <w:t>POLICIES:</w:t>
      </w:r>
    </w:p>
    <w:p w14:paraId="3A94E360" w14:textId="42FFBB32" w:rsidR="00460EE4" w:rsidRDefault="00460EE4">
      <w:pPr>
        <w:numPr>
          <w:ilvl w:val="0"/>
          <w:numId w:val="12"/>
        </w:numPr>
        <w:autoSpaceDE w:val="0"/>
        <w:autoSpaceDN w:val="0"/>
        <w:adjustRightInd w:val="0"/>
        <w:spacing w:after="240" w:line="240" w:lineRule="auto"/>
        <w:ind w:hanging="720"/>
      </w:pPr>
      <w:r w:rsidRPr="00B47833">
        <w:t xml:space="preserve">The county should establish a system for identifying and prioritizing greenspaces for acquisition or other </w:t>
      </w:r>
      <w:r>
        <w:t>form</w:t>
      </w:r>
      <w:ins w:id="1290" w:author="Andrew Deffobis" w:date="2024-02-28T21:57:00Z">
        <w:r w:rsidR="1CB709D3">
          <w:t>s</w:t>
        </w:r>
      </w:ins>
      <w:r w:rsidRPr="00B47833">
        <w:t xml:space="preserve"> of protection in order to maximize public benefits. The following types of lands should be considered for acquisition: </w:t>
      </w:r>
    </w:p>
    <w:p w14:paraId="7CE3B176" w14:textId="77777777" w:rsidR="00460EE4" w:rsidRDefault="00460EE4">
      <w:pPr>
        <w:numPr>
          <w:ilvl w:val="1"/>
          <w:numId w:val="12"/>
        </w:numPr>
        <w:autoSpaceDE w:val="0"/>
        <w:autoSpaceDN w:val="0"/>
        <w:adjustRightInd w:val="0"/>
        <w:spacing w:after="240" w:line="240" w:lineRule="auto"/>
        <w:ind w:hanging="720"/>
      </w:pPr>
      <w:r w:rsidRPr="00B47833">
        <w:t xml:space="preserve">lands important to public health and safety, such as critical aquifer recharge areas for public drinking water supplies, wellhead protection areas, flood prone areas, geologically hazardous areas, and sensitive and priority watersheds defined in adopted basin plans; </w:t>
      </w:r>
    </w:p>
    <w:p w14:paraId="461C0908" w14:textId="77777777" w:rsidR="00460EE4" w:rsidRDefault="00460EE4">
      <w:pPr>
        <w:numPr>
          <w:ilvl w:val="1"/>
          <w:numId w:val="12"/>
        </w:numPr>
        <w:autoSpaceDE w:val="0"/>
        <w:autoSpaceDN w:val="0"/>
        <w:adjustRightInd w:val="0"/>
        <w:spacing w:after="240" w:line="240" w:lineRule="auto"/>
        <w:ind w:hanging="720"/>
      </w:pPr>
      <w:r w:rsidRPr="00D2736A">
        <w:t xml:space="preserve">lands containing environmental features with significant educational, scientific, wildlife habitat (especially areas important to the preservation of anadromous fish), natural or historic values; </w:t>
      </w:r>
    </w:p>
    <w:p w14:paraId="3C9359D7" w14:textId="77777777" w:rsidR="00460EE4" w:rsidRDefault="00460EE4">
      <w:pPr>
        <w:numPr>
          <w:ilvl w:val="1"/>
          <w:numId w:val="12"/>
        </w:numPr>
        <w:autoSpaceDE w:val="0"/>
        <w:autoSpaceDN w:val="0"/>
        <w:adjustRightInd w:val="0"/>
        <w:spacing w:after="240" w:line="240" w:lineRule="auto"/>
        <w:ind w:hanging="720"/>
      </w:pPr>
      <w:r w:rsidRPr="00D2736A">
        <w:t xml:space="preserve">lands that provide access to fresh and marine waters; </w:t>
      </w:r>
    </w:p>
    <w:p w14:paraId="7BEA5017" w14:textId="4DA34FDB" w:rsidR="00460EE4" w:rsidRDefault="00460EE4">
      <w:pPr>
        <w:numPr>
          <w:ilvl w:val="1"/>
          <w:numId w:val="12"/>
        </w:numPr>
        <w:autoSpaceDE w:val="0"/>
        <w:autoSpaceDN w:val="0"/>
        <w:adjustRightInd w:val="0"/>
        <w:spacing w:after="240" w:line="240" w:lineRule="auto"/>
        <w:ind w:hanging="720"/>
      </w:pPr>
      <w:r w:rsidRPr="00D2736A">
        <w:t xml:space="preserve">lands with recreational values, such as sites with potential to accommodate picnicking, boating, fishing, swimming, camping, trail use, nature observation, play areas and sports fields, or open space corridors within and between urban growth areas, consistent with the </w:t>
      </w:r>
      <w:r w:rsidR="00C144E5">
        <w:t>public lands and open space maps (</w:t>
      </w:r>
      <w:r w:rsidR="00C144E5" w:rsidRPr="00777A3F">
        <w:t>Maps E-2 and E-3</w:t>
      </w:r>
      <w:r w:rsidR="00C144E5">
        <w:t>)</w:t>
      </w:r>
      <w:r w:rsidRPr="00D2736A">
        <w:t xml:space="preserve"> ; and </w:t>
      </w:r>
    </w:p>
    <w:p w14:paraId="670F6B07" w14:textId="77777777" w:rsidR="00460EE4" w:rsidRDefault="00460EE4">
      <w:pPr>
        <w:numPr>
          <w:ilvl w:val="1"/>
          <w:numId w:val="12"/>
        </w:numPr>
        <w:autoSpaceDE w:val="0"/>
        <w:autoSpaceDN w:val="0"/>
        <w:adjustRightInd w:val="0"/>
        <w:spacing w:after="240" w:line="240" w:lineRule="auto"/>
        <w:ind w:hanging="720"/>
        <w:rPr>
          <w:ins w:id="1291" w:author="Amelia Schwartz" w:date="2023-12-22T10:18:00Z"/>
        </w:rPr>
      </w:pPr>
      <w:r>
        <w:t>l</w:t>
      </w:r>
      <w:r w:rsidRPr="00D2736A">
        <w:t>ands that provide scenic amenity or community identity.</w:t>
      </w:r>
    </w:p>
    <w:p w14:paraId="66761E49" w14:textId="1B99D00C" w:rsidR="009B6D12" w:rsidRDefault="009B6D12">
      <w:pPr>
        <w:numPr>
          <w:ilvl w:val="1"/>
          <w:numId w:val="12"/>
        </w:numPr>
        <w:autoSpaceDE w:val="0"/>
        <w:autoSpaceDN w:val="0"/>
        <w:adjustRightInd w:val="0"/>
        <w:spacing w:after="240" w:line="240" w:lineRule="auto"/>
        <w:ind w:hanging="720"/>
      </w:pPr>
      <w:ins w:id="1292" w:author="Amelia Schwartz" w:date="2023-12-22T10:18:00Z">
        <w:r>
          <w:t>Lands that connect existing greenspace areas</w:t>
        </w:r>
        <w:r w:rsidR="00B173D9">
          <w:t xml:space="preserve"> </w:t>
        </w:r>
      </w:ins>
      <w:ins w:id="1293" w:author="Amelia Schwartz" w:date="2023-12-22T10:20:00Z">
        <w:r w:rsidR="00406573">
          <w:t xml:space="preserve">and corridors </w:t>
        </w:r>
      </w:ins>
      <w:ins w:id="1294" w:author="Amelia Schwartz" w:date="2023-12-22T10:18:00Z">
        <w:r w:rsidR="00B173D9">
          <w:t>that can</w:t>
        </w:r>
      </w:ins>
      <w:ins w:id="1295" w:author="Amelia Schwartz" w:date="2023-12-22T10:19:00Z">
        <w:r w:rsidR="00B173D9">
          <w:t xml:space="preserve"> </w:t>
        </w:r>
        <w:r w:rsidR="00E80A5D">
          <w:t>provide</w:t>
        </w:r>
        <w:r w:rsidR="00B173D9">
          <w:t xml:space="preserve"> greenspace</w:t>
        </w:r>
        <w:r w:rsidR="00E80A5D">
          <w:t xml:space="preserve"> benefits</w:t>
        </w:r>
      </w:ins>
      <w:ins w:id="1296" w:author="Maya Teeple" w:date="2024-01-09T15:13:00Z">
        <w:r w:rsidR="00EE41E6">
          <w:t>.</w:t>
        </w:r>
      </w:ins>
    </w:p>
    <w:p w14:paraId="2C8F5C0E" w14:textId="3D6DDC2E" w:rsidR="00A9421E" w:rsidRDefault="00A9421E">
      <w:pPr>
        <w:numPr>
          <w:ilvl w:val="0"/>
          <w:numId w:val="12"/>
        </w:numPr>
        <w:autoSpaceDE w:val="0"/>
        <w:autoSpaceDN w:val="0"/>
        <w:adjustRightInd w:val="0"/>
        <w:spacing w:after="240" w:line="240" w:lineRule="auto"/>
        <w:ind w:hanging="720"/>
        <w:rPr>
          <w:ins w:id="1297" w:author="Amelia Schwartz" w:date="2023-12-18T14:09:00Z"/>
        </w:rPr>
      </w:pPr>
      <w:ins w:id="1298" w:author="Amelia Schwartz" w:date="2023-12-18T14:09:00Z">
        <w:r>
          <w:lastRenderedPageBreak/>
          <w:t xml:space="preserve">Improve the health and general welfare of the public by promoting the planning, management, restoration and preservation of </w:t>
        </w:r>
      </w:ins>
      <w:ins w:id="1299" w:author="Amelia Schwartz" w:date="2023-12-18T14:10:00Z">
        <w:r>
          <w:t xml:space="preserve">green and </w:t>
        </w:r>
      </w:ins>
      <w:ins w:id="1300" w:author="Amelia Schwartz" w:date="2023-12-18T14:09:00Z">
        <w:r>
          <w:t>open space lands and habitat corridors that can serve as potential wildlife corridors.</w:t>
        </w:r>
      </w:ins>
    </w:p>
    <w:p w14:paraId="5589E24E" w14:textId="7A335CA3" w:rsidR="00460EE4" w:rsidRDefault="00460EE4">
      <w:pPr>
        <w:numPr>
          <w:ilvl w:val="0"/>
          <w:numId w:val="12"/>
        </w:numPr>
        <w:autoSpaceDE w:val="0"/>
        <w:autoSpaceDN w:val="0"/>
        <w:adjustRightInd w:val="0"/>
        <w:spacing w:after="240" w:line="240" w:lineRule="auto"/>
        <w:ind w:hanging="720"/>
      </w:pPr>
      <w:r w:rsidRPr="00D2736A">
        <w:t>The county should identify and evaluate the protection options for each important greenspace.</w:t>
      </w:r>
      <w:r w:rsidR="0069141A">
        <w:t xml:space="preserve"> </w:t>
      </w:r>
      <w:r w:rsidRPr="00D2736A">
        <w:t>Preservation options should include, but not be limited to:</w:t>
      </w:r>
      <w:r w:rsidR="0069141A">
        <w:t xml:space="preserve"> </w:t>
      </w:r>
      <w:r w:rsidRPr="00D2736A">
        <w:t xml:space="preserve">critical area designation (where appropriate), clustered development, enrollment in the </w:t>
      </w:r>
      <w:del w:id="1301" w:author="Andrew Deffobis" w:date="2024-02-28T22:00:00Z">
        <w:r w:rsidDel="00460EE4">
          <w:delText>o</w:delText>
        </w:r>
      </w:del>
      <w:ins w:id="1302" w:author="Andrew Deffobis" w:date="2024-02-28T22:00:00Z">
        <w:r w:rsidR="29F9764D">
          <w:t>O</w:t>
        </w:r>
      </w:ins>
      <w:r>
        <w:t xml:space="preserve">pen </w:t>
      </w:r>
      <w:del w:id="1303" w:author="Andrew Deffobis" w:date="2024-02-28T22:00:00Z">
        <w:r w:rsidDel="00460EE4">
          <w:delText>s</w:delText>
        </w:r>
      </w:del>
      <w:ins w:id="1304" w:author="Andrew Deffobis" w:date="2024-02-28T22:00:00Z">
        <w:r w:rsidR="6DB45A30">
          <w:t>S</w:t>
        </w:r>
      </w:ins>
      <w:r>
        <w:t xml:space="preserve">pace </w:t>
      </w:r>
      <w:del w:id="1305" w:author="Andrew Deffobis" w:date="2024-02-28T22:00:00Z">
        <w:r w:rsidDel="00460EE4">
          <w:delText>t</w:delText>
        </w:r>
      </w:del>
      <w:ins w:id="1306" w:author="Andrew Deffobis" w:date="2024-02-28T22:00:00Z">
        <w:r w:rsidR="438FF748">
          <w:t>T</w:t>
        </w:r>
      </w:ins>
      <w:r>
        <w:t xml:space="preserve">ax </w:t>
      </w:r>
      <w:del w:id="1307" w:author="Andrew Deffobis" w:date="2024-02-28T22:00:00Z">
        <w:r w:rsidDel="00460EE4">
          <w:delText>p</w:delText>
        </w:r>
      </w:del>
      <w:ins w:id="1308" w:author="Andrew Deffobis" w:date="2024-02-28T22:00:00Z">
        <w:r w:rsidR="62EC87DE">
          <w:t>P</w:t>
        </w:r>
      </w:ins>
      <w:r>
        <w:t>rogram</w:t>
      </w:r>
      <w:r w:rsidRPr="00D2736A">
        <w:t xml:space="preserve">, conservation easements, purchase or transfer of development rights, and public acquisition. </w:t>
      </w:r>
    </w:p>
    <w:p w14:paraId="25BBA05B" w14:textId="1E35AC3C" w:rsidR="00460EE4" w:rsidRDefault="00460EE4">
      <w:pPr>
        <w:numPr>
          <w:ilvl w:val="0"/>
          <w:numId w:val="12"/>
        </w:numPr>
        <w:autoSpaceDE w:val="0"/>
        <w:autoSpaceDN w:val="0"/>
        <w:adjustRightInd w:val="0"/>
        <w:spacing w:after="240" w:line="240" w:lineRule="auto"/>
        <w:ind w:hanging="720"/>
      </w:pPr>
      <w:r w:rsidRPr="00D2736A">
        <w:t>The county should provide for identification and preservation of important greenspaces in coordination with the acquisition and development of future county parks, trails, preserves, and water resource protection areas.</w:t>
      </w:r>
      <w:r w:rsidR="0069141A">
        <w:t xml:space="preserve"> </w:t>
      </w:r>
    </w:p>
    <w:p w14:paraId="2A038A9E" w14:textId="77777777" w:rsidR="00460EE4" w:rsidRDefault="00460EE4">
      <w:pPr>
        <w:numPr>
          <w:ilvl w:val="0"/>
          <w:numId w:val="12"/>
        </w:numPr>
        <w:autoSpaceDE w:val="0"/>
        <w:autoSpaceDN w:val="0"/>
        <w:adjustRightInd w:val="0"/>
        <w:spacing w:after="240" w:line="240" w:lineRule="auto"/>
        <w:ind w:hanging="720"/>
        <w:rPr>
          <w:ins w:id="1309" w:author="Amelia Schwartz" w:date="2023-12-18T14:07:00Z"/>
        </w:rPr>
      </w:pPr>
      <w:r w:rsidRPr="00D2736A">
        <w:t xml:space="preserve">The county should encourage private property owners to protect important greenspaces through the clustering of development on the least sensitive portion of the property. </w:t>
      </w:r>
    </w:p>
    <w:p w14:paraId="67DBE628" w14:textId="3A71A8ED" w:rsidR="00C93571" w:rsidRDefault="00C93571">
      <w:pPr>
        <w:numPr>
          <w:ilvl w:val="0"/>
          <w:numId w:val="12"/>
        </w:numPr>
        <w:autoSpaceDE w:val="0"/>
        <w:autoSpaceDN w:val="0"/>
        <w:adjustRightInd w:val="0"/>
        <w:spacing w:after="240" w:line="240" w:lineRule="auto"/>
        <w:ind w:hanging="720"/>
      </w:pPr>
      <w:ins w:id="1310" w:author="Amelia Schwartz" w:date="2023-12-18T14:07:00Z">
        <w:r w:rsidRPr="00C93571">
          <w:t>Promote integration of development projects into their surrounding environments, promoting a “greenbelt natural corridor” for movement and use by species. These areas should use native plants that support native wildlife.</w:t>
        </w:r>
      </w:ins>
    </w:p>
    <w:p w14:paraId="64E994C8" w14:textId="77777777" w:rsidR="00460EE4" w:rsidRDefault="00460EE4">
      <w:pPr>
        <w:numPr>
          <w:ilvl w:val="0"/>
          <w:numId w:val="12"/>
        </w:numPr>
        <w:autoSpaceDE w:val="0"/>
        <w:autoSpaceDN w:val="0"/>
        <w:adjustRightInd w:val="0"/>
        <w:spacing w:after="240" w:line="240" w:lineRule="auto"/>
        <w:ind w:hanging="720"/>
      </w:pPr>
      <w:r w:rsidRPr="00D2736A">
        <w:t xml:space="preserve">The county should encourage private property owners with priority resources, according to the Public Benefit Rating System, to enroll their properties in the Open Space Tax Program. </w:t>
      </w:r>
    </w:p>
    <w:p w14:paraId="6FFD9E23" w14:textId="41235166" w:rsidR="00460EE4" w:rsidRDefault="00460EE4">
      <w:pPr>
        <w:numPr>
          <w:ilvl w:val="0"/>
          <w:numId w:val="12"/>
        </w:numPr>
        <w:autoSpaceDE w:val="0"/>
        <w:autoSpaceDN w:val="0"/>
        <w:adjustRightInd w:val="0"/>
        <w:spacing w:after="240" w:line="240" w:lineRule="auto"/>
        <w:ind w:hanging="720"/>
      </w:pPr>
      <w:r w:rsidRPr="00D2736A">
        <w:t xml:space="preserve">The county should support efforts by land trusts and conservation organizations to acquire either fee simple property for preserves or conservation easements on private lands serving important habitat or water quality functions, protecting critical areas, or identified on the </w:t>
      </w:r>
      <w:r w:rsidR="00C144E5">
        <w:t xml:space="preserve">open space map </w:t>
      </w:r>
      <w:r w:rsidR="00C144E5" w:rsidRPr="007F2322">
        <w:t>(</w:t>
      </w:r>
      <w:r w:rsidR="00C144E5" w:rsidRPr="00777A3F">
        <w:t>Map E-3)</w:t>
      </w:r>
      <w:r w:rsidRPr="007F2322">
        <w:t>.</w:t>
      </w:r>
      <w:r w:rsidRPr="00D2736A">
        <w:t xml:space="preserve"> </w:t>
      </w:r>
    </w:p>
    <w:p w14:paraId="6FA88A9D" w14:textId="77777777" w:rsidR="00460EE4" w:rsidRDefault="00460EE4">
      <w:pPr>
        <w:numPr>
          <w:ilvl w:val="0"/>
          <w:numId w:val="12"/>
        </w:numPr>
        <w:autoSpaceDE w:val="0"/>
        <w:autoSpaceDN w:val="0"/>
        <w:adjustRightInd w:val="0"/>
        <w:spacing w:after="240" w:line="240" w:lineRule="auto"/>
        <w:ind w:hanging="720"/>
      </w:pPr>
      <w:r w:rsidRPr="00D2736A">
        <w:t xml:space="preserve">The county should support efforts to protect lands identified in the Washington Department of Natural Resources Natural Heritage Data Base, through either private initiatives or public acquisition. </w:t>
      </w:r>
    </w:p>
    <w:p w14:paraId="2FDAAA70" w14:textId="04CF4191" w:rsidR="00460EE4" w:rsidRDefault="00460EE4">
      <w:pPr>
        <w:numPr>
          <w:ilvl w:val="0"/>
          <w:numId w:val="12"/>
        </w:numPr>
        <w:autoSpaceDE w:val="0"/>
        <w:autoSpaceDN w:val="0"/>
        <w:adjustRightInd w:val="0"/>
        <w:spacing w:after="240" w:line="240" w:lineRule="auto"/>
        <w:ind w:hanging="720"/>
      </w:pPr>
      <w:r w:rsidRPr="00D2736A">
        <w:t xml:space="preserve">The county should support efforts by other governmental agencies to acquire and develop parks, trails or preserves within or adjacent to Thurston County, consistent with adopted park plans, the </w:t>
      </w:r>
      <w:r w:rsidR="00C144E5">
        <w:t>public lands and open space maps (</w:t>
      </w:r>
      <w:r w:rsidR="00C144E5" w:rsidRPr="00777A3F">
        <w:t>Maps E-2</w:t>
      </w:r>
      <w:del w:id="1311" w:author="Amelia Schwartz" w:date="2023-12-18T14:49:00Z">
        <w:r w:rsidR="00C144E5" w:rsidRPr="00777A3F" w:rsidDel="00F253F0">
          <w:delText xml:space="preserve"> and</w:delText>
        </w:r>
      </w:del>
      <w:ins w:id="1312" w:author="Amelia Schwartz" w:date="2023-12-18T14:49:00Z">
        <w:r w:rsidR="00F253F0">
          <w:t>,</w:t>
        </w:r>
      </w:ins>
      <w:r w:rsidR="00C144E5" w:rsidRPr="00777A3F">
        <w:t xml:space="preserve"> E-3</w:t>
      </w:r>
      <w:ins w:id="1313" w:author="Amelia Schwartz" w:date="2023-12-18T14:49:00Z">
        <w:r w:rsidR="00F253F0">
          <w:t>, and E-4</w:t>
        </w:r>
      </w:ins>
      <w:r w:rsidR="00C144E5">
        <w:t>)</w:t>
      </w:r>
      <w:del w:id="1314" w:author="Maya Teeple" w:date="2024-01-09T15:39:00Z">
        <w:r w:rsidRPr="00D2736A" w:rsidDel="00566BBD">
          <w:delText xml:space="preserve"> </w:delText>
        </w:r>
      </w:del>
      <w:r w:rsidRPr="00D2736A">
        <w:t xml:space="preserve">, and the preservation of important wildlife habitat. </w:t>
      </w:r>
    </w:p>
    <w:p w14:paraId="72C958D6" w14:textId="77777777" w:rsidR="00460EE4" w:rsidRDefault="00460EE4">
      <w:pPr>
        <w:numPr>
          <w:ilvl w:val="0"/>
          <w:numId w:val="12"/>
        </w:numPr>
        <w:autoSpaceDE w:val="0"/>
        <w:autoSpaceDN w:val="0"/>
        <w:adjustRightInd w:val="0"/>
        <w:spacing w:after="240" w:line="240" w:lineRule="auto"/>
        <w:ind w:hanging="720"/>
      </w:pPr>
      <w:r w:rsidRPr="00D2736A">
        <w:t xml:space="preserve">The county should examine, and act on as appropriate, opportunities to develop operating agreements and/or leases for land in proximity to urbanizing areas that are appropriate for preservation as open space, nature study areas or conservation areas. </w:t>
      </w:r>
    </w:p>
    <w:p w14:paraId="3161F4E4" w14:textId="3D7B975D" w:rsidR="00460EE4" w:rsidRDefault="00460EE4">
      <w:pPr>
        <w:numPr>
          <w:ilvl w:val="0"/>
          <w:numId w:val="12"/>
        </w:numPr>
        <w:autoSpaceDE w:val="0"/>
        <w:autoSpaceDN w:val="0"/>
        <w:adjustRightInd w:val="0"/>
        <w:spacing w:after="240" w:line="240" w:lineRule="auto"/>
        <w:ind w:hanging="720"/>
      </w:pPr>
      <w:r w:rsidRPr="00D2736A">
        <w:lastRenderedPageBreak/>
        <w:t>The county should develop liaison</w:t>
      </w:r>
      <w:ins w:id="1315" w:author="Amelia Schwartz" w:date="2023-12-18T14:06:00Z">
        <w:r w:rsidR="00993CCE">
          <w:t>s</w:t>
        </w:r>
      </w:ins>
      <w:r w:rsidRPr="00D2736A">
        <w:t xml:space="preserve"> with the Nature Conservancy, land trusts and other organizations and agencies interested in acquisition of lands for conservation and preservation. </w:t>
      </w:r>
    </w:p>
    <w:p w14:paraId="15FC9F14" w14:textId="77777777" w:rsidR="00460EE4" w:rsidRDefault="00460EE4">
      <w:pPr>
        <w:numPr>
          <w:ilvl w:val="0"/>
          <w:numId w:val="12"/>
        </w:numPr>
        <w:autoSpaceDE w:val="0"/>
        <w:autoSpaceDN w:val="0"/>
        <w:adjustRightInd w:val="0"/>
        <w:spacing w:after="240" w:line="240" w:lineRule="auto"/>
        <w:ind w:hanging="720"/>
      </w:pPr>
      <w:r w:rsidRPr="00D2736A">
        <w:t>The county should require, to the extent legally permissible, that areas for active recreation or open space be dedicated as part of the development approval process for residential developments containing ten or more acres that are zoned for more than one residential dwelling unit per acre, based on the demand expected to be generated by the developments for such areas.</w:t>
      </w:r>
    </w:p>
    <w:p w14:paraId="176F8A59" w14:textId="2ADB8CF1" w:rsidR="00460EE4" w:rsidRDefault="00460EE4">
      <w:pPr>
        <w:numPr>
          <w:ilvl w:val="0"/>
          <w:numId w:val="12"/>
        </w:numPr>
        <w:autoSpaceDE w:val="0"/>
        <w:autoSpaceDN w:val="0"/>
        <w:adjustRightInd w:val="0"/>
        <w:spacing w:after="240" w:line="240" w:lineRule="auto"/>
        <w:ind w:hanging="720"/>
      </w:pPr>
      <w:r>
        <w:t>The county should consider amending the open space program enrollment criteria</w:t>
      </w:r>
      <w:ins w:id="1316" w:author="Amelia Schwartz" w:date="2024-03-27T10:19:00Z">
        <w:r w:rsidR="0006522D">
          <w:t>, beyond the</w:t>
        </w:r>
      </w:ins>
      <w:ins w:id="1317" w:author="Amelia Schwartz" w:date="2024-03-27T10:20:00Z">
        <w:r w:rsidR="00991447">
          <w:t xml:space="preserve"> existing exceptions</w:t>
        </w:r>
        <w:r w:rsidR="00BC7CC1">
          <w:t>,</w:t>
        </w:r>
      </w:ins>
      <w:ins w:id="1318" w:author="Amelia Schwartz" w:date="2024-03-27T10:19:00Z">
        <w:r w:rsidR="0006522D">
          <w:t xml:space="preserve"> </w:t>
        </w:r>
      </w:ins>
      <w:r>
        <w:t xml:space="preserve"> to enable enrollment of parcels of less than five acres that contain important wildlife habitat, consistent with Chapter 84.34 RCW. </w:t>
      </w:r>
    </w:p>
    <w:p w14:paraId="2D1B4822" w14:textId="77777777" w:rsidR="00460EE4" w:rsidRDefault="00460EE4">
      <w:pPr>
        <w:numPr>
          <w:ilvl w:val="0"/>
          <w:numId w:val="12"/>
        </w:numPr>
        <w:autoSpaceDE w:val="0"/>
        <w:autoSpaceDN w:val="0"/>
        <w:adjustRightInd w:val="0"/>
        <w:spacing w:after="240" w:line="240" w:lineRule="auto"/>
        <w:ind w:hanging="720"/>
        <w:rPr>
          <w:ins w:id="1319" w:author="Amelia Schwartz" w:date="2024-01-09T11:32:00Z"/>
        </w:rPr>
      </w:pPr>
      <w:r w:rsidRPr="00D2736A">
        <w:t>The county should encourage the use of special incentives to preserve and protect high quality or sensitive environmental resources that regulations do not adequately protect or to minimize the burden of affected private property owners</w:t>
      </w:r>
      <w:r w:rsidRPr="00566BBD">
        <w:rPr>
          <w:color w:val="3B3838" w:themeColor="background2" w:themeShade="40"/>
          <w:rPrChange w:id="1320" w:author="Maya Teeple" w:date="2024-01-09T15:41:00Z">
            <w:rPr>
              <w:color w:val="FF0000"/>
            </w:rPr>
          </w:rPrChange>
        </w:rPr>
        <w:t>.</w:t>
      </w:r>
      <w:r w:rsidRPr="00D2736A">
        <w:rPr>
          <w:color w:val="FF0000"/>
        </w:rPr>
        <w:t xml:space="preserve"> </w:t>
      </w:r>
      <w:r w:rsidRPr="00D2736A">
        <w:t>The means to be used (in order of priority) include: open space taxation, the assistance of federal or state resource agencies, the initiatives of private conservation organizations and local land trusts, or public acquisition.</w:t>
      </w:r>
    </w:p>
    <w:p w14:paraId="60DC30A9" w14:textId="17016DEB" w:rsidR="00320962" w:rsidRDefault="00D174D7">
      <w:pPr>
        <w:numPr>
          <w:ilvl w:val="0"/>
          <w:numId w:val="12"/>
        </w:numPr>
        <w:autoSpaceDE w:val="0"/>
        <w:autoSpaceDN w:val="0"/>
        <w:adjustRightInd w:val="0"/>
        <w:spacing w:after="240" w:line="240" w:lineRule="auto"/>
        <w:ind w:hanging="720"/>
      </w:pPr>
      <w:ins w:id="1321" w:author="Amelia Schwartz" w:date="2024-02-28T13:11:00Z">
        <w:r>
          <w:t>The county should c</w:t>
        </w:r>
      </w:ins>
      <w:ins w:id="1322" w:author="Amelia Schwartz" w:date="2024-01-09T11:32:00Z">
        <w:r w:rsidR="00320962">
          <w:t xml:space="preserve">onsider open and green space corridors when evaluating land use changes or acquisition of conservation lands. This policy should not be construed to prioritize open and green space corridors above other considerations, which may be dependent on each type </w:t>
        </w:r>
      </w:ins>
      <w:ins w:id="1323" w:author="Andrew Deffobis" w:date="2024-02-28T22:04:00Z">
        <w:r w:rsidR="55EE745D">
          <w:t xml:space="preserve">of </w:t>
        </w:r>
      </w:ins>
      <w:ins w:id="1324" w:author="Amelia Schwartz" w:date="2024-01-09T11:32:00Z">
        <w:r w:rsidR="00320962">
          <w:t>request or acquisition.</w:t>
        </w:r>
      </w:ins>
    </w:p>
    <w:p w14:paraId="7E3A492F" w14:textId="51A252D2" w:rsidR="00460EE4" w:rsidRPr="00973E3A" w:rsidRDefault="00460EE4" w:rsidP="00FC31D4">
      <w:pPr>
        <w:pStyle w:val="Heading2"/>
      </w:pPr>
      <w:r w:rsidRPr="00973E3A">
        <w:t>COUNTY PARKS</w:t>
      </w:r>
      <w:ins w:id="1325" w:author="Amelia Schwartz" w:date="2024-04-24T16:12:00Z">
        <w:r w:rsidR="00972E71">
          <w:t>,</w:t>
        </w:r>
      </w:ins>
      <w:r w:rsidRPr="00973E3A">
        <w:t xml:space="preserve"> RECREATION, AND OPEN SPACE</w:t>
      </w:r>
    </w:p>
    <w:p w14:paraId="1D168C75" w14:textId="693A5AF8" w:rsidR="00460EE4" w:rsidRPr="00973E3A" w:rsidRDefault="00460EE4">
      <w:r w:rsidRPr="00973E3A">
        <w:t xml:space="preserve">Action needs for parks are provided in the Capital </w:t>
      </w:r>
      <w:r w:rsidR="00A130B1">
        <w:t>Improvement Program</w:t>
      </w:r>
      <w:r w:rsidRPr="00973E3A">
        <w:t xml:space="preserve"> and the </w:t>
      </w:r>
      <w:r w:rsidRPr="00770A5D">
        <w:t xml:space="preserve">Parks, </w:t>
      </w:r>
      <w:r w:rsidR="008C336D">
        <w:t>Open Space and Trails Plan (2020)</w:t>
      </w:r>
      <w:r w:rsidRPr="00770A5D">
        <w:t>.</w:t>
      </w:r>
    </w:p>
    <w:p w14:paraId="05172C10" w14:textId="10F7EDB8" w:rsidR="00460EE4" w:rsidRPr="00514072" w:rsidDel="00DA1EDD" w:rsidRDefault="00945F1F">
      <w:pPr>
        <w:pStyle w:val="Goals"/>
        <w:rPr>
          <w:del w:id="1326" w:author="Amelia Schwartz" w:date="2024-02-02T12:31:00Z"/>
          <w:b/>
        </w:rPr>
        <w:pPrChange w:id="1327" w:author="Amelia Schwartz" w:date="2024-03-27T09:06:00Z">
          <w:pPr>
            <w:spacing w:before="240" w:after="240" w:line="240" w:lineRule="auto"/>
          </w:pPr>
        </w:pPrChange>
      </w:pPr>
      <w:ins w:id="1328" w:author="Amelia Schwartz" w:date="2024-02-02T12:41:00Z">
        <w:r>
          <w:t xml:space="preserve">Goal 1: </w:t>
        </w:r>
      </w:ins>
      <w:del w:id="1329" w:author="Amelia Schwartz" w:date="2024-02-02T12:41:00Z">
        <w:r w:rsidR="00460EE4" w:rsidRPr="00514072" w:rsidDel="00945F1F">
          <w:rPr>
            <w:b/>
          </w:rPr>
          <w:delText>Goals</w:delText>
        </w:r>
      </w:del>
      <w:del w:id="1330" w:author="Amelia Schwartz" w:date="2024-02-02T12:31:00Z">
        <w:r w:rsidR="00460EE4" w:rsidRPr="00514072" w:rsidDel="00DA1EDD">
          <w:rPr>
            <w:b/>
          </w:rPr>
          <w:delText>:</w:delText>
        </w:r>
      </w:del>
    </w:p>
    <w:p w14:paraId="65022732" w14:textId="77777777" w:rsidR="00460EE4" w:rsidRPr="00973E3A" w:rsidRDefault="00460EE4">
      <w:pPr>
        <w:pStyle w:val="Goals"/>
        <w:rPr>
          <w:b/>
        </w:rPr>
        <w:pPrChange w:id="1331" w:author="Amelia Schwartz" w:date="2024-03-27T09:06:00Z">
          <w:pPr>
            <w:numPr>
              <w:numId w:val="16"/>
            </w:numPr>
            <w:spacing w:before="240" w:after="240" w:line="240" w:lineRule="auto"/>
            <w:ind w:left="990" w:hanging="990"/>
          </w:pPr>
        </w:pPrChange>
      </w:pPr>
      <w:r w:rsidRPr="00973E3A">
        <w:t>Secure adequate funding for the operation, maintenance, and improvement of the county’s recreational programs, parks, trails, and nature preserves through the implementation of sustainable funding strategies.</w:t>
      </w:r>
    </w:p>
    <w:p w14:paraId="1EA68AA6" w14:textId="42525251" w:rsidR="00460EE4" w:rsidRPr="00973E3A" w:rsidRDefault="00DA1EDD">
      <w:pPr>
        <w:pStyle w:val="Goals"/>
        <w:rPr>
          <w:b/>
        </w:rPr>
        <w:pPrChange w:id="1332" w:author="Amelia Schwartz" w:date="2024-03-27T09:06:00Z">
          <w:pPr>
            <w:numPr>
              <w:numId w:val="16"/>
            </w:numPr>
            <w:spacing w:before="240" w:after="240" w:line="240" w:lineRule="auto"/>
            <w:ind w:left="990" w:hanging="990"/>
          </w:pPr>
        </w:pPrChange>
      </w:pPr>
      <w:ins w:id="1333" w:author="Amelia Schwartz" w:date="2024-02-02T12:31:00Z">
        <w:r>
          <w:t xml:space="preserve">Goal 2: </w:t>
        </w:r>
      </w:ins>
      <w:r w:rsidR="00460EE4" w:rsidRPr="00973E3A">
        <w:t xml:space="preserve">Operate and maintain the parks, trails, nature preserves, and recreation </w:t>
      </w:r>
      <w:r w:rsidR="00460EE4" w:rsidRPr="00973E3A">
        <w:br/>
        <w:t>programs in a safe, clean, and environmentally responsible manner.</w:t>
      </w:r>
    </w:p>
    <w:p w14:paraId="7621C1D7" w14:textId="58B07AE9" w:rsidR="00460EE4" w:rsidRPr="00973E3A" w:rsidRDefault="00945F1F">
      <w:pPr>
        <w:pStyle w:val="Goals"/>
        <w:rPr>
          <w:b/>
        </w:rPr>
        <w:pPrChange w:id="1334" w:author="Amelia Schwartz" w:date="2024-03-27T09:06:00Z">
          <w:pPr>
            <w:numPr>
              <w:numId w:val="16"/>
            </w:numPr>
            <w:spacing w:before="240" w:after="240" w:line="240" w:lineRule="auto"/>
            <w:ind w:left="990" w:hanging="990"/>
          </w:pPr>
        </w:pPrChange>
      </w:pPr>
      <w:ins w:id="1335" w:author="Amelia Schwartz" w:date="2024-02-02T12:41:00Z">
        <w:r>
          <w:t xml:space="preserve">Goal 3: </w:t>
        </w:r>
      </w:ins>
      <w:r w:rsidR="00460EE4" w:rsidRPr="00973E3A">
        <w:t xml:space="preserve">Expand educational and interpretational opportunities of the natural, cultural,  </w:t>
      </w:r>
      <w:r w:rsidR="00460EE4" w:rsidRPr="00973E3A">
        <w:br/>
        <w:t xml:space="preserve">historical, and artistic heritage within the county’s parks, trails, </w:t>
      </w:r>
      <w:r w:rsidR="00460EE4" w:rsidRPr="00973E3A">
        <w:lastRenderedPageBreak/>
        <w:t xml:space="preserve">and nature </w:t>
      </w:r>
      <w:r w:rsidR="00460EE4" w:rsidRPr="00973E3A">
        <w:br/>
        <w:t>preserves.</w:t>
      </w:r>
    </w:p>
    <w:p w14:paraId="08165683" w14:textId="407DA8EA" w:rsidR="00460EE4" w:rsidRPr="00973E3A" w:rsidRDefault="00945F1F">
      <w:pPr>
        <w:pStyle w:val="Goals"/>
        <w:rPr>
          <w:b/>
        </w:rPr>
        <w:pPrChange w:id="1336" w:author="Amelia Schwartz" w:date="2024-03-27T09:06:00Z">
          <w:pPr>
            <w:numPr>
              <w:numId w:val="16"/>
            </w:numPr>
            <w:spacing w:before="240" w:after="240" w:line="240" w:lineRule="auto"/>
            <w:ind w:left="990" w:hanging="990"/>
          </w:pPr>
        </w:pPrChange>
      </w:pPr>
      <w:ins w:id="1337" w:author="Amelia Schwartz" w:date="2024-02-02T12:41:00Z">
        <w:r>
          <w:t xml:space="preserve">Goal 4: </w:t>
        </w:r>
      </w:ins>
      <w:r w:rsidR="00460EE4" w:rsidRPr="00973E3A">
        <w:t xml:space="preserve">Provide connectivity, where feasible, between open spaces, parks, preserves, </w:t>
      </w:r>
      <w:r w:rsidR="00460EE4" w:rsidRPr="00973E3A">
        <w:br/>
        <w:t>trails and wildlife corridors.</w:t>
      </w:r>
    </w:p>
    <w:p w14:paraId="5C018760" w14:textId="592B0400" w:rsidR="00460EE4" w:rsidRPr="00973E3A" w:rsidRDefault="00945F1F">
      <w:pPr>
        <w:pStyle w:val="Goals"/>
        <w:rPr>
          <w:b/>
        </w:rPr>
        <w:pPrChange w:id="1338" w:author="Amelia Schwartz" w:date="2024-03-27T09:06:00Z">
          <w:pPr>
            <w:numPr>
              <w:numId w:val="16"/>
            </w:numPr>
            <w:spacing w:before="240" w:after="240" w:line="240" w:lineRule="auto"/>
            <w:ind w:left="990" w:hanging="990"/>
          </w:pPr>
        </w:pPrChange>
      </w:pPr>
      <w:ins w:id="1339" w:author="Amelia Schwartz" w:date="2024-02-02T12:41:00Z">
        <w:r>
          <w:t xml:space="preserve">Goal 5: </w:t>
        </w:r>
      </w:ins>
      <w:r w:rsidR="00460EE4" w:rsidRPr="00973E3A">
        <w:t>Promote community by expanding the county’s regional trail system to connect the county’s urban and rural communities.</w:t>
      </w:r>
    </w:p>
    <w:p w14:paraId="41B35906" w14:textId="20BD696D" w:rsidR="00460EE4" w:rsidRPr="00973E3A" w:rsidRDefault="00B332B6">
      <w:pPr>
        <w:pStyle w:val="Goals"/>
        <w:rPr>
          <w:b/>
        </w:rPr>
        <w:pPrChange w:id="1340" w:author="Amelia Schwartz" w:date="2024-03-27T09:06:00Z">
          <w:pPr>
            <w:numPr>
              <w:numId w:val="16"/>
            </w:numPr>
            <w:spacing w:before="240" w:after="240" w:line="240" w:lineRule="auto"/>
            <w:ind w:left="990" w:hanging="990"/>
          </w:pPr>
        </w:pPrChange>
      </w:pPr>
      <w:ins w:id="1341" w:author="Amelia Schwartz" w:date="2024-02-02T12:41:00Z">
        <w:r>
          <w:t xml:space="preserve">Goal 6: </w:t>
        </w:r>
      </w:ins>
      <w:r w:rsidR="00460EE4" w:rsidRPr="00973E3A">
        <w:t xml:space="preserve">Promote community by providing opportunities for independent </w:t>
      </w:r>
      <w:r w:rsidR="00460EE4" w:rsidRPr="00973E3A">
        <w:br/>
        <w:t>play as well as organized recreation, special events, and group/family activities.</w:t>
      </w:r>
    </w:p>
    <w:p w14:paraId="5D9C834D" w14:textId="0630F2B2" w:rsidR="00460EE4" w:rsidRPr="00973E3A" w:rsidRDefault="00B332B6">
      <w:pPr>
        <w:pStyle w:val="Goals"/>
        <w:rPr>
          <w:b/>
        </w:rPr>
        <w:pPrChange w:id="1342" w:author="Amelia Schwartz" w:date="2024-03-27T09:06:00Z">
          <w:pPr>
            <w:numPr>
              <w:numId w:val="16"/>
            </w:numPr>
            <w:spacing w:before="240" w:after="240" w:line="240" w:lineRule="auto"/>
            <w:ind w:left="990" w:hanging="990"/>
          </w:pPr>
        </w:pPrChange>
      </w:pPr>
      <w:ins w:id="1343" w:author="Amelia Schwartz" w:date="2024-02-02T12:42:00Z">
        <w:r>
          <w:t xml:space="preserve">Goal 7: </w:t>
        </w:r>
      </w:ins>
      <w:r w:rsidR="00460EE4" w:rsidRPr="00973E3A">
        <w:t xml:space="preserve">Coordinate county parks and recreation programs with the county Health </w:t>
      </w:r>
      <w:r w:rsidR="00460EE4" w:rsidRPr="00973E3A">
        <w:br/>
        <w:t xml:space="preserve">Department’s health and wellness programs to foster the well-being of our </w:t>
      </w:r>
      <w:r w:rsidR="00460EE4" w:rsidRPr="00973E3A">
        <w:br/>
      </w:r>
      <w:del w:id="1344" w:author="Amelia Schwartz" w:date="2024-01-24T16:07:00Z">
        <w:r w:rsidR="00460EE4" w:rsidRPr="00973E3A" w:rsidDel="00673FD6">
          <w:delText>citizen</w:delText>
        </w:r>
      </w:del>
      <w:del w:id="1345" w:author="Maya Teeple" w:date="2024-01-09T15:59:00Z">
        <w:r w:rsidR="00460EE4" w:rsidRPr="00973E3A" w:rsidDel="00735A79">
          <w:delText>s</w:delText>
        </w:r>
      </w:del>
      <w:ins w:id="1346" w:author="Maya Teeple" w:date="2024-01-09T15:59:00Z">
        <w:r w:rsidR="00735A79">
          <w:t>community</w:t>
        </w:r>
      </w:ins>
      <w:r w:rsidR="00460EE4" w:rsidRPr="00973E3A">
        <w:t>.</w:t>
      </w:r>
    </w:p>
    <w:p w14:paraId="5865F903" w14:textId="724447D0" w:rsidR="00460EE4" w:rsidRPr="00973E3A" w:rsidRDefault="00392F9E">
      <w:pPr>
        <w:pStyle w:val="Goals"/>
        <w:rPr>
          <w:b/>
        </w:rPr>
        <w:pPrChange w:id="1347" w:author="Amelia Schwartz" w:date="2024-03-27T09:06:00Z">
          <w:pPr>
            <w:numPr>
              <w:numId w:val="16"/>
            </w:numPr>
            <w:spacing w:before="240" w:after="240" w:line="240" w:lineRule="auto"/>
            <w:ind w:left="990" w:hanging="990"/>
          </w:pPr>
        </w:pPrChange>
      </w:pPr>
      <w:ins w:id="1348" w:author="Amelia Schwartz" w:date="2024-02-02T12:43:00Z">
        <w:r>
          <w:t xml:space="preserve">Goal 8: </w:t>
        </w:r>
      </w:ins>
      <w:r w:rsidR="00460EE4" w:rsidRPr="00973E3A">
        <w:t xml:space="preserve">Improve public access to the county’s freshwater and marine shorelines through </w:t>
      </w:r>
      <w:r w:rsidR="00460EE4" w:rsidRPr="00973E3A">
        <w:br/>
        <w:t>acquisition, easements, and lease arrangements.</w:t>
      </w:r>
    </w:p>
    <w:p w14:paraId="5B0ED256" w14:textId="3E24EAD6" w:rsidR="00460EE4" w:rsidRPr="00973E3A" w:rsidRDefault="00392F9E">
      <w:pPr>
        <w:pStyle w:val="Goals"/>
        <w:rPr>
          <w:b/>
        </w:rPr>
        <w:pPrChange w:id="1349" w:author="Amelia Schwartz" w:date="2024-03-27T09:06:00Z">
          <w:pPr>
            <w:numPr>
              <w:numId w:val="16"/>
            </w:numPr>
            <w:spacing w:before="240" w:after="240" w:line="240" w:lineRule="auto"/>
            <w:ind w:left="990" w:hanging="990"/>
          </w:pPr>
        </w:pPrChange>
      </w:pPr>
      <w:ins w:id="1350" w:author="Amelia Schwartz" w:date="2024-02-02T12:43:00Z">
        <w:r>
          <w:t xml:space="preserve">Goal 9: </w:t>
        </w:r>
      </w:ins>
      <w:r w:rsidR="00460EE4" w:rsidRPr="00973E3A">
        <w:t xml:space="preserve">Acquire and develop park lands to maintain a level of service that keeps pace </w:t>
      </w:r>
      <w:r w:rsidR="00460EE4" w:rsidRPr="00973E3A">
        <w:br/>
        <w:t>with population growth and demographic change in the county.</w:t>
      </w:r>
    </w:p>
    <w:p w14:paraId="62A81CCF" w14:textId="3406AB64" w:rsidR="00460EE4" w:rsidRPr="00973E3A" w:rsidRDefault="00392F9E">
      <w:pPr>
        <w:pStyle w:val="Goals"/>
        <w:rPr>
          <w:b/>
        </w:rPr>
        <w:pPrChange w:id="1351" w:author="Amelia Schwartz" w:date="2024-03-27T09:06:00Z">
          <w:pPr>
            <w:numPr>
              <w:numId w:val="16"/>
            </w:numPr>
            <w:spacing w:before="240" w:after="240" w:line="240" w:lineRule="auto"/>
            <w:ind w:left="990" w:hanging="990"/>
          </w:pPr>
        </w:pPrChange>
      </w:pPr>
      <w:ins w:id="1352" w:author="Amelia Schwartz" w:date="2024-02-02T12:43:00Z">
        <w:r>
          <w:t xml:space="preserve">Goal 10: </w:t>
        </w:r>
      </w:ins>
      <w:r w:rsidR="00460EE4" w:rsidRPr="00973E3A">
        <w:t xml:space="preserve">Be responsible stewards of the county’s natural, historic, cultural and artistic </w:t>
      </w:r>
      <w:r w:rsidR="00460EE4" w:rsidRPr="00973E3A">
        <w:br/>
        <w:t xml:space="preserve">resources for current and future generations by acquiring and protecting areas of </w:t>
      </w:r>
      <w:r w:rsidR="00460EE4" w:rsidRPr="00973E3A">
        <w:br/>
        <w:t>significance.</w:t>
      </w:r>
    </w:p>
    <w:p w14:paraId="66661CCB" w14:textId="50EE28CA" w:rsidR="00460EE4" w:rsidRPr="00973E3A" w:rsidRDefault="005D3795">
      <w:pPr>
        <w:pStyle w:val="Goals"/>
        <w:rPr>
          <w:b/>
        </w:rPr>
        <w:pPrChange w:id="1353" w:author="Amelia Schwartz" w:date="2024-03-27T09:06:00Z">
          <w:pPr>
            <w:numPr>
              <w:numId w:val="16"/>
            </w:numPr>
            <w:spacing w:before="240" w:after="240" w:line="240" w:lineRule="auto"/>
            <w:ind w:left="990" w:hanging="990"/>
          </w:pPr>
        </w:pPrChange>
      </w:pPr>
      <w:ins w:id="1354" w:author="Amelia Schwartz" w:date="2024-02-02T12:44:00Z">
        <w:r>
          <w:t xml:space="preserve">Goal 11: </w:t>
        </w:r>
      </w:ins>
      <w:r w:rsidR="00460EE4" w:rsidRPr="00973E3A">
        <w:t>Work with other park, recreation and open space providers (including public, non-</w:t>
      </w:r>
      <w:r w:rsidR="00460EE4" w:rsidRPr="00973E3A">
        <w:br/>
        <w:t xml:space="preserve">profits and private entities) to ensure a coordinated and cost-effective approach </w:t>
      </w:r>
      <w:r w:rsidR="00460EE4" w:rsidRPr="00973E3A">
        <w:br/>
        <w:t>to meeting the region’s recreation and natural resource preservation needs.</w:t>
      </w:r>
    </w:p>
    <w:p w14:paraId="766B91A7" w14:textId="31764EA2" w:rsidR="00460EE4" w:rsidRPr="00973E3A" w:rsidRDefault="005D3795">
      <w:pPr>
        <w:pStyle w:val="Goals"/>
        <w:rPr>
          <w:b/>
        </w:rPr>
        <w:pPrChange w:id="1355" w:author="Amelia Schwartz" w:date="2024-03-27T09:06:00Z">
          <w:pPr>
            <w:numPr>
              <w:numId w:val="16"/>
            </w:numPr>
            <w:spacing w:before="240" w:after="240" w:line="240" w:lineRule="auto"/>
            <w:ind w:left="990" w:hanging="990"/>
          </w:pPr>
        </w:pPrChange>
      </w:pPr>
      <w:ins w:id="1356" w:author="Amelia Schwartz" w:date="2024-02-02T12:44:00Z">
        <w:r>
          <w:lastRenderedPageBreak/>
          <w:t xml:space="preserve">Goal 12: </w:t>
        </w:r>
      </w:ins>
      <w:r w:rsidR="00460EE4" w:rsidRPr="00973E3A">
        <w:t xml:space="preserve">Protect the recreational and environmental value of existing parks, trails and </w:t>
      </w:r>
      <w:r w:rsidR="00460EE4" w:rsidRPr="00973E3A">
        <w:br/>
        <w:t>preserves.</w:t>
      </w:r>
    </w:p>
    <w:p w14:paraId="17BFA1D1" w14:textId="76277CCE" w:rsidR="00460EE4" w:rsidRPr="00973E3A" w:rsidRDefault="005D3795">
      <w:pPr>
        <w:pStyle w:val="Goals"/>
        <w:rPr>
          <w:b/>
        </w:rPr>
        <w:pPrChange w:id="1357" w:author="Amelia Schwartz" w:date="2024-03-27T09:06:00Z">
          <w:pPr>
            <w:numPr>
              <w:numId w:val="16"/>
            </w:numPr>
            <w:spacing w:before="240" w:after="240" w:line="240" w:lineRule="auto"/>
            <w:ind w:left="990" w:hanging="990"/>
          </w:pPr>
        </w:pPrChange>
      </w:pPr>
      <w:ins w:id="1358" w:author="Amelia Schwartz" w:date="2024-02-02T12:44:00Z">
        <w:r>
          <w:t xml:space="preserve">Goal 13: </w:t>
        </w:r>
      </w:ins>
      <w:r w:rsidR="00460EE4" w:rsidRPr="00973E3A">
        <w:t xml:space="preserve">Create a safe, productive, and rewarding workplace which emphasizes </w:t>
      </w:r>
      <w:r w:rsidR="00460EE4" w:rsidRPr="00973E3A">
        <w:br/>
        <w:t>teamwork, communication, and interdepartmental coordination.</w:t>
      </w:r>
    </w:p>
    <w:p w14:paraId="409F6C34" w14:textId="656151BE" w:rsidR="00617CA1" w:rsidRDefault="00617CA1" w:rsidP="00514072">
      <w:pPr>
        <w:spacing w:before="240" w:after="240" w:line="240" w:lineRule="auto"/>
        <w:rPr>
          <w:ins w:id="1359" w:author="Amelia Schwartz" w:date="2024-02-02T12:46:00Z"/>
          <w:b/>
        </w:rPr>
      </w:pPr>
      <w:ins w:id="1360" w:author="Amelia Schwartz" w:date="2024-02-02T12:46:00Z">
        <w:r w:rsidRPr="00A12BE5">
          <w:t>POLICIES:</w:t>
        </w:r>
      </w:ins>
    </w:p>
    <w:p w14:paraId="2DAF8301" w14:textId="47025C65" w:rsidR="00460EE4" w:rsidRPr="00514072" w:rsidRDefault="00460EE4" w:rsidP="00514072">
      <w:pPr>
        <w:spacing w:before="240" w:after="240" w:line="240" w:lineRule="auto"/>
        <w:rPr>
          <w:b/>
        </w:rPr>
      </w:pPr>
      <w:r w:rsidRPr="00514072">
        <w:rPr>
          <w:b/>
        </w:rPr>
        <w:t>Acquisition Policies:</w:t>
      </w:r>
    </w:p>
    <w:p w14:paraId="41417A0E" w14:textId="5423AEED" w:rsidR="00460EE4" w:rsidRPr="00424DDC" w:rsidRDefault="00460EE4">
      <w:pPr>
        <w:pStyle w:val="ListParagraph"/>
        <w:numPr>
          <w:ilvl w:val="0"/>
          <w:numId w:val="27"/>
        </w:numPr>
        <w:spacing w:before="240" w:after="240" w:line="240" w:lineRule="auto"/>
        <w:ind w:left="990" w:hanging="990"/>
        <w:rPr>
          <w:b/>
        </w:rPr>
      </w:pPr>
      <w:r w:rsidRPr="00973E3A">
        <w:t xml:space="preserve">Ensure that the ability to operate and maintain both existing and new assets is </w:t>
      </w:r>
      <w:r w:rsidRPr="00973E3A">
        <w:br/>
        <w:t xml:space="preserve">factored into decisions on acquisition of parkland, trails and greenways, cultural </w:t>
      </w:r>
      <w:r w:rsidRPr="00973E3A">
        <w:br/>
        <w:t>resources, nature preserves and other properties.</w:t>
      </w:r>
    </w:p>
    <w:p w14:paraId="07F449E0" w14:textId="77777777" w:rsidR="00460EE4" w:rsidRPr="00973E3A" w:rsidRDefault="00460EE4">
      <w:pPr>
        <w:numPr>
          <w:ilvl w:val="0"/>
          <w:numId w:val="27"/>
        </w:numPr>
        <w:spacing w:before="240" w:after="240" w:line="240" w:lineRule="auto"/>
        <w:ind w:left="990" w:hanging="990"/>
        <w:rPr>
          <w:b/>
        </w:rPr>
      </w:pPr>
      <w:r w:rsidRPr="00973E3A">
        <w:t xml:space="preserve">Acquire land and corridors proactively to deliver needed services. This includes </w:t>
      </w:r>
      <w:r w:rsidRPr="00973E3A">
        <w:br/>
        <w:t>acquiring the following:</w:t>
      </w:r>
    </w:p>
    <w:p w14:paraId="41C2C13C" w14:textId="77777777" w:rsidR="00460EE4" w:rsidRPr="00973E3A" w:rsidRDefault="00460EE4">
      <w:pPr>
        <w:numPr>
          <w:ilvl w:val="1"/>
          <w:numId w:val="27"/>
        </w:numPr>
        <w:spacing w:before="240" w:after="240" w:line="240" w:lineRule="auto"/>
        <w:rPr>
          <w:b/>
        </w:rPr>
      </w:pPr>
      <w:r w:rsidRPr="00973E3A">
        <w:t xml:space="preserve">Environmentally sensitive lands and resources that preserve wildlife </w:t>
      </w:r>
      <w:r w:rsidRPr="00973E3A">
        <w:br/>
        <w:t>habitat;</w:t>
      </w:r>
    </w:p>
    <w:p w14:paraId="677BF0BD" w14:textId="77777777" w:rsidR="00460EE4" w:rsidRPr="00973E3A" w:rsidRDefault="00460EE4">
      <w:pPr>
        <w:numPr>
          <w:ilvl w:val="1"/>
          <w:numId w:val="27"/>
        </w:numPr>
        <w:spacing w:before="240" w:after="240" w:line="240" w:lineRule="auto"/>
        <w:rPr>
          <w:b/>
        </w:rPr>
      </w:pPr>
      <w:r w:rsidRPr="00973E3A">
        <w:t>Sites of historical and cultural significance;</w:t>
      </w:r>
    </w:p>
    <w:p w14:paraId="18CF699D" w14:textId="0387F17A" w:rsidR="00460EE4" w:rsidRPr="00973E3A" w:rsidRDefault="00460EE4">
      <w:pPr>
        <w:numPr>
          <w:ilvl w:val="1"/>
          <w:numId w:val="27"/>
        </w:numPr>
        <w:spacing w:before="240" w:after="240" w:line="240" w:lineRule="auto"/>
        <w:rPr>
          <w:b/>
        </w:rPr>
      </w:pPr>
      <w:r w:rsidRPr="00973E3A">
        <w:t>Marine shoreline and river access sites;</w:t>
      </w:r>
      <w:r w:rsidR="00FE0978">
        <w:t xml:space="preserve"> and</w:t>
      </w:r>
    </w:p>
    <w:p w14:paraId="4D91103D" w14:textId="77777777" w:rsidR="00460EE4" w:rsidRPr="00973E3A" w:rsidRDefault="00460EE4">
      <w:pPr>
        <w:numPr>
          <w:ilvl w:val="1"/>
          <w:numId w:val="27"/>
        </w:numPr>
        <w:spacing w:before="240" w:after="240" w:line="240" w:lineRule="auto"/>
        <w:rPr>
          <w:b/>
        </w:rPr>
      </w:pPr>
      <w:r w:rsidRPr="00973E3A">
        <w:t xml:space="preserve">Park land in configurations that maximize accessibility and minimize </w:t>
      </w:r>
      <w:r w:rsidRPr="00973E3A">
        <w:br/>
        <w:t xml:space="preserve">conflicts with surrounding land uses. </w:t>
      </w:r>
    </w:p>
    <w:p w14:paraId="5128DD95" w14:textId="77777777" w:rsidR="00460EE4" w:rsidRPr="00973E3A" w:rsidRDefault="00460EE4">
      <w:pPr>
        <w:numPr>
          <w:ilvl w:val="0"/>
          <w:numId w:val="27"/>
        </w:numPr>
        <w:spacing w:before="240" w:after="240" w:line="240" w:lineRule="auto"/>
        <w:ind w:left="990" w:hanging="990"/>
        <w:rPr>
          <w:b/>
        </w:rPr>
      </w:pPr>
      <w:r w:rsidRPr="00973E3A">
        <w:t>Maintain ability to react to property acquisition opportunities that emerge.</w:t>
      </w:r>
    </w:p>
    <w:p w14:paraId="27C98CC6" w14:textId="77777777" w:rsidR="00460EE4" w:rsidRPr="00973E3A" w:rsidRDefault="00460EE4">
      <w:pPr>
        <w:numPr>
          <w:ilvl w:val="0"/>
          <w:numId w:val="27"/>
        </w:numPr>
        <w:spacing w:before="240" w:after="240" w:line="240" w:lineRule="auto"/>
        <w:ind w:left="990" w:hanging="990"/>
        <w:rPr>
          <w:b/>
        </w:rPr>
      </w:pPr>
      <w:r w:rsidRPr="00973E3A">
        <w:t xml:space="preserve">Use trails and greenways where practicable to link county, city, and regional </w:t>
      </w:r>
      <w:r w:rsidRPr="00973E3A">
        <w:br/>
        <w:t>parks and preserves.</w:t>
      </w:r>
    </w:p>
    <w:p w14:paraId="7A2A5421" w14:textId="77777777" w:rsidR="00460EE4" w:rsidRPr="00514072" w:rsidRDefault="00460EE4" w:rsidP="00514072">
      <w:pPr>
        <w:spacing w:before="240" w:after="240" w:line="240" w:lineRule="auto"/>
        <w:rPr>
          <w:b/>
        </w:rPr>
      </w:pPr>
      <w:r w:rsidRPr="00514072">
        <w:rPr>
          <w:b/>
        </w:rPr>
        <w:t>Planning, Development, and Improvement Policies:</w:t>
      </w:r>
    </w:p>
    <w:p w14:paraId="44EA6BC7" w14:textId="43DCB600" w:rsidR="00460EE4" w:rsidRPr="00973E3A" w:rsidRDefault="00460EE4">
      <w:pPr>
        <w:numPr>
          <w:ilvl w:val="0"/>
          <w:numId w:val="28"/>
        </w:numPr>
        <w:spacing w:before="240" w:after="240" w:line="240" w:lineRule="auto"/>
        <w:ind w:left="990" w:hanging="990"/>
        <w:rPr>
          <w:b/>
        </w:rPr>
      </w:pPr>
      <w:r w:rsidRPr="00973E3A">
        <w:t xml:space="preserve">Assess county needs and demands through annual review of the </w:t>
      </w:r>
      <w:r w:rsidR="00FE0978">
        <w:t>POST plan</w:t>
      </w:r>
      <w:r w:rsidRPr="00973E3A">
        <w:t>. Update the plan every five years. During the five-year update of the plan, evaluate undeveloped properties to assess merits for meeting county needs and/or their sale/exchange value.</w:t>
      </w:r>
    </w:p>
    <w:p w14:paraId="70357972" w14:textId="77777777" w:rsidR="00460EE4" w:rsidRPr="00973E3A" w:rsidRDefault="00460EE4">
      <w:pPr>
        <w:numPr>
          <w:ilvl w:val="0"/>
          <w:numId w:val="28"/>
        </w:numPr>
        <w:spacing w:before="240" w:after="240" w:line="240" w:lineRule="auto"/>
        <w:ind w:left="990" w:hanging="990"/>
        <w:rPr>
          <w:b/>
        </w:rPr>
      </w:pPr>
      <w:r w:rsidRPr="00973E3A">
        <w:t>Use green design and low-impact methods in developing parks and facilities, including county adopted Integrated Pest Management principles.</w:t>
      </w:r>
    </w:p>
    <w:p w14:paraId="4E81078B" w14:textId="77777777" w:rsidR="00460EE4" w:rsidRPr="00973E3A" w:rsidRDefault="00460EE4">
      <w:pPr>
        <w:numPr>
          <w:ilvl w:val="0"/>
          <w:numId w:val="28"/>
        </w:numPr>
        <w:spacing w:before="240" w:after="240" w:line="240" w:lineRule="auto"/>
        <w:ind w:left="990" w:hanging="990"/>
        <w:rPr>
          <w:b/>
        </w:rPr>
      </w:pPr>
      <w:r w:rsidRPr="00973E3A">
        <w:lastRenderedPageBreak/>
        <w:t>Solicit community input in the development of parks, trails, facilities, programs and services.</w:t>
      </w:r>
    </w:p>
    <w:p w14:paraId="470B4686" w14:textId="77777777" w:rsidR="00460EE4" w:rsidRPr="00973E3A" w:rsidRDefault="00460EE4">
      <w:pPr>
        <w:numPr>
          <w:ilvl w:val="0"/>
          <w:numId w:val="28"/>
        </w:numPr>
        <w:spacing w:before="240" w:after="240" w:line="240" w:lineRule="auto"/>
        <w:ind w:left="990" w:hanging="990"/>
        <w:rPr>
          <w:b/>
        </w:rPr>
      </w:pPr>
      <w:r w:rsidRPr="00973E3A">
        <w:t>Ensure park design and development guidelines conform to local ordinance and accepted state and federal standards.</w:t>
      </w:r>
    </w:p>
    <w:p w14:paraId="169D5328" w14:textId="77777777" w:rsidR="00460EE4" w:rsidRPr="00973E3A" w:rsidRDefault="00460EE4">
      <w:pPr>
        <w:numPr>
          <w:ilvl w:val="0"/>
          <w:numId w:val="28"/>
        </w:numPr>
        <w:spacing w:before="240" w:after="240" w:line="240" w:lineRule="auto"/>
        <w:ind w:left="990" w:hanging="990"/>
        <w:rPr>
          <w:b/>
        </w:rPr>
      </w:pPr>
      <w:r w:rsidRPr="00973E3A">
        <w:t xml:space="preserve">Provide educational/interpretive signs to foster public stewardship of the </w:t>
      </w:r>
      <w:r w:rsidRPr="00973E3A">
        <w:br/>
        <w:t xml:space="preserve">environmental, historical and cultural features of parks, preserves and trails. Use </w:t>
      </w:r>
      <w:r w:rsidRPr="00973E3A">
        <w:br/>
        <w:t>universal design standards for signs and facilities.</w:t>
      </w:r>
    </w:p>
    <w:p w14:paraId="294F387A" w14:textId="32B547A6" w:rsidR="00FE0978" w:rsidRPr="00FE0978" w:rsidRDefault="00FE0978">
      <w:pPr>
        <w:numPr>
          <w:ilvl w:val="0"/>
          <w:numId w:val="28"/>
        </w:numPr>
        <w:spacing w:before="240" w:after="240" w:line="240" w:lineRule="auto"/>
        <w:ind w:left="990" w:hanging="990"/>
      </w:pPr>
      <w:r w:rsidRPr="004932EB">
        <w:t>Include environmental, historic and cultural education as integral components of park experience.</w:t>
      </w:r>
    </w:p>
    <w:p w14:paraId="2C8BDC28" w14:textId="5B74C24F" w:rsidR="00460EE4" w:rsidRPr="00973E3A" w:rsidRDefault="00460EE4">
      <w:pPr>
        <w:numPr>
          <w:ilvl w:val="0"/>
          <w:numId w:val="28"/>
        </w:numPr>
        <w:spacing w:before="240" w:after="240" w:line="240" w:lineRule="auto"/>
        <w:ind w:left="990" w:hanging="990"/>
        <w:rPr>
          <w:b/>
        </w:rPr>
      </w:pPr>
      <w:r w:rsidRPr="00973E3A">
        <w:t>Work with other parks/recreation and open space pr</w:t>
      </w:r>
      <w:r>
        <w:t>oviders (public, private and n</w:t>
      </w:r>
      <w:r w:rsidRPr="00973E3A">
        <w:t>on-profit organizations) to ensure a coordinated and cost-effective approach to meeting the region’s park, recreation and preservation needs.</w:t>
      </w:r>
    </w:p>
    <w:p w14:paraId="0C89ADF8" w14:textId="5E83F2F0" w:rsidR="00460EE4" w:rsidRPr="004932EB" w:rsidRDefault="00460EE4">
      <w:pPr>
        <w:numPr>
          <w:ilvl w:val="0"/>
          <w:numId w:val="28"/>
        </w:numPr>
        <w:spacing w:before="240" w:after="240" w:line="240" w:lineRule="auto"/>
        <w:ind w:left="990" w:hanging="990"/>
        <w:rPr>
          <w:b/>
        </w:rPr>
      </w:pPr>
      <w:r w:rsidRPr="00973E3A">
        <w:t xml:space="preserve">In collaboration with other jurisdictions, explore potential recreational uses of </w:t>
      </w:r>
      <w:r w:rsidRPr="00973E3A">
        <w:br/>
        <w:t>undeveloped public lands.</w:t>
      </w:r>
    </w:p>
    <w:p w14:paraId="070BCBAB" w14:textId="0FE7710F" w:rsidR="00FE0978" w:rsidRPr="004932EB" w:rsidRDefault="00FE0978">
      <w:pPr>
        <w:numPr>
          <w:ilvl w:val="0"/>
          <w:numId w:val="28"/>
        </w:numPr>
        <w:spacing w:before="240" w:after="240" w:line="240" w:lineRule="auto"/>
        <w:ind w:left="990" w:hanging="990"/>
        <w:rPr>
          <w:b/>
        </w:rPr>
      </w:pPr>
      <w:r>
        <w:t>Actively pursue opportunities that allow for the preservation of natural systems, critical landscapes, and other environmental assets.</w:t>
      </w:r>
    </w:p>
    <w:p w14:paraId="3CE8F7D5" w14:textId="7FF5E9A4" w:rsidR="00FE0978" w:rsidRPr="00D74216" w:rsidRDefault="00FE0978">
      <w:pPr>
        <w:numPr>
          <w:ilvl w:val="0"/>
          <w:numId w:val="28"/>
        </w:numPr>
        <w:spacing w:before="240" w:after="240" w:line="240" w:lineRule="auto"/>
        <w:ind w:left="990" w:hanging="990"/>
        <w:rPr>
          <w:ins w:id="1361" w:author="Amelia Schwartz" w:date="2024-03-25T13:29:00Z"/>
          <w:b/>
          <w:rPrChange w:id="1362" w:author="Amelia Schwartz" w:date="2024-03-25T13:29:00Z">
            <w:rPr>
              <w:ins w:id="1363" w:author="Amelia Schwartz" w:date="2024-03-25T13:29:00Z"/>
            </w:rPr>
          </w:rPrChange>
        </w:rPr>
      </w:pPr>
      <w:r>
        <w:t>Work with other jurisdictions to establish and protect open space and habitat corridors with linkages to regionally significant open spaces and areas of diverse habitat.</w:t>
      </w:r>
    </w:p>
    <w:p w14:paraId="4167196F" w14:textId="5CD64574" w:rsidR="00D74216" w:rsidRPr="00973E3A" w:rsidRDefault="00D74216">
      <w:pPr>
        <w:numPr>
          <w:ilvl w:val="0"/>
          <w:numId w:val="28"/>
        </w:numPr>
        <w:spacing w:before="240" w:after="240" w:line="240" w:lineRule="auto"/>
        <w:ind w:left="990" w:hanging="990"/>
        <w:rPr>
          <w:b/>
        </w:rPr>
      </w:pPr>
      <w:ins w:id="1364" w:author="Amelia Schwartz" w:date="2024-03-25T13:29:00Z">
        <w:r>
          <w:t>Pursue opportunities</w:t>
        </w:r>
        <w:r w:rsidR="00372991">
          <w:t xml:space="preserve"> to improve parks and trails administration</w:t>
        </w:r>
      </w:ins>
      <w:ins w:id="1365" w:author="Amelia Schwartz" w:date="2024-03-25T13:30:00Z">
        <w:r w:rsidR="00A83867">
          <w:t xml:space="preserve"> and planning.</w:t>
        </w:r>
      </w:ins>
    </w:p>
    <w:p w14:paraId="5EFF0FD2" w14:textId="77777777" w:rsidR="00460EE4" w:rsidRPr="00514072" w:rsidRDefault="00460EE4" w:rsidP="00514072">
      <w:pPr>
        <w:spacing w:before="240" w:after="240" w:line="240" w:lineRule="auto"/>
        <w:rPr>
          <w:b/>
        </w:rPr>
      </w:pPr>
      <w:r w:rsidRPr="00514072">
        <w:rPr>
          <w:b/>
        </w:rPr>
        <w:t>Operation and Maintenance Policies:</w:t>
      </w:r>
    </w:p>
    <w:p w14:paraId="7A0ECE1E" w14:textId="77777777" w:rsidR="00460EE4" w:rsidRPr="00973E3A" w:rsidRDefault="00460EE4">
      <w:pPr>
        <w:numPr>
          <w:ilvl w:val="0"/>
          <w:numId w:val="29"/>
        </w:numPr>
        <w:spacing w:before="240" w:after="240" w:line="240" w:lineRule="auto"/>
        <w:ind w:left="990" w:hanging="990"/>
        <w:rPr>
          <w:b/>
        </w:rPr>
      </w:pPr>
      <w:r w:rsidRPr="00973E3A">
        <w:t xml:space="preserve">Develop a comprehensive program that identifies maintenance needs for all </w:t>
      </w:r>
      <w:r w:rsidRPr="00973E3A">
        <w:br/>
        <w:t>parklands, trails, nature preserves, facilities and equipment.</w:t>
      </w:r>
    </w:p>
    <w:p w14:paraId="25064525" w14:textId="77777777" w:rsidR="00460EE4" w:rsidRPr="00973E3A" w:rsidRDefault="00460EE4">
      <w:pPr>
        <w:numPr>
          <w:ilvl w:val="0"/>
          <w:numId w:val="29"/>
        </w:numPr>
        <w:spacing w:before="240" w:after="240" w:line="240" w:lineRule="auto"/>
        <w:ind w:left="990" w:hanging="990"/>
        <w:rPr>
          <w:b/>
        </w:rPr>
      </w:pPr>
      <w:r w:rsidRPr="00973E3A">
        <w:t xml:space="preserve">Maintain property and assets in a manner that: </w:t>
      </w:r>
    </w:p>
    <w:p w14:paraId="7C9753CF" w14:textId="77777777" w:rsidR="00460EE4" w:rsidRPr="00973E3A" w:rsidRDefault="00460EE4">
      <w:pPr>
        <w:numPr>
          <w:ilvl w:val="1"/>
          <w:numId w:val="29"/>
        </w:numPr>
        <w:spacing w:before="240" w:after="240" w:line="240" w:lineRule="auto"/>
        <w:rPr>
          <w:b/>
        </w:rPr>
      </w:pPr>
      <w:r w:rsidRPr="00973E3A">
        <w:t>Maintains safety and reduces public liability.</w:t>
      </w:r>
    </w:p>
    <w:p w14:paraId="54773551" w14:textId="77777777" w:rsidR="00460EE4" w:rsidRPr="00973E3A" w:rsidRDefault="00460EE4">
      <w:pPr>
        <w:numPr>
          <w:ilvl w:val="1"/>
          <w:numId w:val="29"/>
        </w:numPr>
        <w:spacing w:before="240" w:after="240" w:line="240" w:lineRule="auto"/>
        <w:rPr>
          <w:b/>
        </w:rPr>
      </w:pPr>
      <w:r w:rsidRPr="00973E3A">
        <w:t>Supports ecological functions and minimizes disturbances to natural vegetation and wildlife habitats.</w:t>
      </w:r>
    </w:p>
    <w:p w14:paraId="7C454DD9" w14:textId="5D82C845" w:rsidR="00460EE4" w:rsidRPr="00973E3A" w:rsidRDefault="00460EE4">
      <w:pPr>
        <w:numPr>
          <w:ilvl w:val="0"/>
          <w:numId w:val="29"/>
        </w:numPr>
        <w:spacing w:before="240" w:after="240" w:line="240" w:lineRule="auto"/>
        <w:ind w:left="990" w:hanging="990"/>
        <w:rPr>
          <w:b/>
        </w:rPr>
      </w:pPr>
      <w:r w:rsidRPr="00973E3A">
        <w:t>Manage and conserve natural preserves based on sou</w:t>
      </w:r>
      <w:r>
        <w:t xml:space="preserve">nd scientific principles. </w:t>
      </w:r>
      <w:r w:rsidRPr="00973E3A">
        <w:t xml:space="preserve">Manage vegetation through use of Integrated Pest Management </w:t>
      </w:r>
      <w:del w:id="1366" w:author="Andrew Deffobis" w:date="2024-02-28T22:15:00Z">
        <w:r w:rsidDel="00460EE4">
          <w:delText>P</w:delText>
        </w:r>
      </w:del>
      <w:ins w:id="1367" w:author="Andrew Deffobis" w:date="2024-02-28T22:15:00Z">
        <w:r w:rsidR="33A0BD03">
          <w:t>p</w:t>
        </w:r>
      </w:ins>
      <w:r>
        <w:t>rogram</w:t>
      </w:r>
      <w:ins w:id="1368" w:author="Andrew Deffobis" w:date="2024-02-28T22:15:00Z">
        <w:r w:rsidR="4E68B7E1">
          <w:t>s</w:t>
        </w:r>
      </w:ins>
      <w:r w:rsidRPr="00973E3A">
        <w:t xml:space="preserve">. </w:t>
      </w:r>
    </w:p>
    <w:p w14:paraId="09C86D7B" w14:textId="77777777" w:rsidR="00460EE4" w:rsidRPr="00973E3A" w:rsidRDefault="00460EE4">
      <w:pPr>
        <w:numPr>
          <w:ilvl w:val="0"/>
          <w:numId w:val="29"/>
        </w:numPr>
        <w:spacing w:before="240" w:after="240" w:line="240" w:lineRule="auto"/>
        <w:ind w:left="990" w:hanging="990"/>
        <w:rPr>
          <w:b/>
        </w:rPr>
      </w:pPr>
      <w:r w:rsidRPr="00973E3A">
        <w:lastRenderedPageBreak/>
        <w:t xml:space="preserve">Use on-site caretakers in park and recreation facilities as a security and </w:t>
      </w:r>
      <w:r w:rsidRPr="00973E3A">
        <w:br/>
        <w:t xml:space="preserve">maintenance resource whenever feasible. Encourage residents, community </w:t>
      </w:r>
      <w:r w:rsidRPr="00973E3A">
        <w:br/>
        <w:t xml:space="preserve">organizations and other volunteers to share responsibility for parks by giving </w:t>
      </w:r>
      <w:r w:rsidRPr="00973E3A">
        <w:br/>
        <w:t>them a role in park stewardship.</w:t>
      </w:r>
    </w:p>
    <w:p w14:paraId="691CADAC" w14:textId="0AF30436" w:rsidR="00460EE4" w:rsidRPr="00973E3A" w:rsidRDefault="00460EE4">
      <w:pPr>
        <w:numPr>
          <w:ilvl w:val="0"/>
          <w:numId w:val="29"/>
        </w:numPr>
        <w:spacing w:before="240" w:after="240" w:line="240" w:lineRule="auto"/>
        <w:ind w:left="990" w:hanging="990"/>
        <w:rPr>
          <w:b/>
        </w:rPr>
      </w:pPr>
      <w:r w:rsidRPr="00973E3A">
        <w:t>Define park use rules and regulations through the county’s park ordinances</w:t>
      </w:r>
      <w:ins w:id="1369" w:author="Andrew Deffobis" w:date="2024-02-28T22:15:00Z">
        <w:r w:rsidR="62301030">
          <w:t>, and post them in conspicuous locations at each pa</w:t>
        </w:r>
      </w:ins>
      <w:ins w:id="1370" w:author="Andrew Deffobis" w:date="2024-02-28T22:16:00Z">
        <w:r w:rsidR="62301030">
          <w:t>rk or recreational site</w:t>
        </w:r>
      </w:ins>
      <w:r>
        <w:t>.</w:t>
      </w:r>
      <w:r w:rsidRPr="00973E3A">
        <w:t xml:space="preserve"> Park</w:t>
      </w:r>
      <w:r>
        <w:t xml:space="preserve"> </w:t>
      </w:r>
      <w:r w:rsidRPr="00973E3A">
        <w:t xml:space="preserve">use rules and regulations should maximize access and ensure safety and the </w:t>
      </w:r>
      <w:r>
        <w:t>p</w:t>
      </w:r>
      <w:r w:rsidRPr="00973E3A">
        <w:t>rotection and preservation of public assets.</w:t>
      </w:r>
    </w:p>
    <w:p w14:paraId="0C3F7CD9" w14:textId="77777777" w:rsidR="00460EE4" w:rsidRPr="00973E3A" w:rsidRDefault="00460EE4">
      <w:pPr>
        <w:numPr>
          <w:ilvl w:val="0"/>
          <w:numId w:val="29"/>
        </w:numPr>
        <w:spacing w:before="240" w:after="240" w:line="240" w:lineRule="auto"/>
        <w:ind w:left="990" w:hanging="990"/>
        <w:rPr>
          <w:b/>
        </w:rPr>
      </w:pPr>
      <w:r w:rsidRPr="00973E3A">
        <w:t>Follow training and safety awareness standards as prescribed by the American Public Works Association Manual adopted by Thurston County Public Works.</w:t>
      </w:r>
      <w:r w:rsidRPr="00973E3A">
        <w:tab/>
      </w:r>
    </w:p>
    <w:p w14:paraId="7AA550BE" w14:textId="77777777" w:rsidR="00460EE4" w:rsidRPr="00973E3A" w:rsidRDefault="00460EE4">
      <w:pPr>
        <w:numPr>
          <w:ilvl w:val="0"/>
          <w:numId w:val="29"/>
        </w:numPr>
        <w:spacing w:before="240" w:after="240" w:line="240" w:lineRule="auto"/>
        <w:ind w:left="990" w:hanging="990"/>
        <w:rPr>
          <w:b/>
        </w:rPr>
      </w:pPr>
      <w:r w:rsidRPr="00973E3A">
        <w:t xml:space="preserve">Expand cooperation with other parks/recreation agencies to operate and </w:t>
      </w:r>
      <w:r w:rsidRPr="00973E3A">
        <w:br/>
        <w:t>maintain facilities, including alignment of equipment purchases when practicable.</w:t>
      </w:r>
    </w:p>
    <w:p w14:paraId="331786E7" w14:textId="271743D8" w:rsidR="00460EE4" w:rsidRPr="00514072" w:rsidRDefault="00460EE4" w:rsidP="00514072">
      <w:pPr>
        <w:spacing w:before="240" w:after="240" w:line="240" w:lineRule="auto"/>
        <w:rPr>
          <w:b/>
        </w:rPr>
      </w:pPr>
      <w:r w:rsidRPr="00514072">
        <w:rPr>
          <w:b/>
        </w:rPr>
        <w:t xml:space="preserve">Financial </w:t>
      </w:r>
      <w:r w:rsidR="00FE0978">
        <w:rPr>
          <w:b/>
        </w:rPr>
        <w:t>R</w:t>
      </w:r>
      <w:r w:rsidR="00FE0978" w:rsidRPr="00514072">
        <w:rPr>
          <w:b/>
        </w:rPr>
        <w:t xml:space="preserve">esources </w:t>
      </w:r>
      <w:r w:rsidRPr="00514072">
        <w:rPr>
          <w:b/>
        </w:rPr>
        <w:t xml:space="preserve">and </w:t>
      </w:r>
      <w:r w:rsidR="00FE0978">
        <w:rPr>
          <w:b/>
        </w:rPr>
        <w:t>R</w:t>
      </w:r>
      <w:r w:rsidR="00FE0978" w:rsidRPr="00514072">
        <w:rPr>
          <w:b/>
        </w:rPr>
        <w:t xml:space="preserve">egional </w:t>
      </w:r>
      <w:ins w:id="1371" w:author="Amelia Schwartz" w:date="2024-02-02T12:28:00Z">
        <w:r w:rsidR="00BE657C">
          <w:rPr>
            <w:b/>
          </w:rPr>
          <w:t>P</w:t>
        </w:r>
      </w:ins>
      <w:del w:id="1372" w:author="Amelia Schwartz" w:date="2024-02-02T12:28:00Z">
        <w:r w:rsidRPr="00514072" w:rsidDel="00BE657C">
          <w:rPr>
            <w:b/>
          </w:rPr>
          <w:delText>p</w:delText>
        </w:r>
      </w:del>
      <w:r w:rsidRPr="00514072">
        <w:rPr>
          <w:b/>
        </w:rPr>
        <w:t>artnership Policies:</w:t>
      </w:r>
    </w:p>
    <w:p w14:paraId="289F2BC1" w14:textId="7DEE191C" w:rsidR="00460EE4" w:rsidRPr="00973E3A" w:rsidRDefault="00460EE4">
      <w:pPr>
        <w:numPr>
          <w:ilvl w:val="0"/>
          <w:numId w:val="30"/>
        </w:numPr>
        <w:spacing w:before="240" w:after="240" w:line="240" w:lineRule="auto"/>
        <w:ind w:left="990" w:hanging="990"/>
        <w:rPr>
          <w:b/>
        </w:rPr>
      </w:pPr>
      <w:r w:rsidRPr="00973E3A">
        <w:t xml:space="preserve">Ensure stable funding for parks and recreation services, operation and </w:t>
      </w:r>
      <w:r w:rsidRPr="00973E3A">
        <w:br/>
        <w:t>maintenance. Diversify</w:t>
      </w:r>
      <w:r>
        <w:t xml:space="preserve"> </w:t>
      </w:r>
      <w:ins w:id="1373" w:author="Andrew Deffobis" w:date="2024-02-28T22:17:00Z">
        <w:r w:rsidR="47895D6D">
          <w:t>the county’s</w:t>
        </w:r>
        <w:r w:rsidRPr="00973E3A">
          <w:t xml:space="preserve"> </w:t>
        </w:r>
      </w:ins>
      <w:r w:rsidRPr="00973E3A">
        <w:t xml:space="preserve">revenue base by pursuing additional funding sources </w:t>
      </w:r>
      <w:del w:id="1374" w:author="Andrew Deffobis" w:date="2024-02-28T22:17:00Z">
        <w:r w:rsidRPr="00973E3A">
          <w:br/>
        </w:r>
      </w:del>
      <w:r w:rsidRPr="00973E3A">
        <w:t xml:space="preserve">including enterprise initiatives, support from tribes and foundations, grants and </w:t>
      </w:r>
      <w:del w:id="1375" w:author="Andrew Deffobis" w:date="2024-02-28T22:17:00Z">
        <w:r w:rsidRPr="00973E3A">
          <w:br/>
        </w:r>
      </w:del>
      <w:r w:rsidRPr="00973E3A">
        <w:t xml:space="preserve">partnerships. Work with regional partners to assess feasibility of creating a </w:t>
      </w:r>
      <w:r w:rsidRPr="00973E3A">
        <w:br/>
        <w:t>Metropolitan Park District.</w:t>
      </w:r>
    </w:p>
    <w:p w14:paraId="7D5E4ACD" w14:textId="1977EAB7" w:rsidR="00460EE4" w:rsidRPr="00973E3A" w:rsidRDefault="00460EE4">
      <w:pPr>
        <w:numPr>
          <w:ilvl w:val="0"/>
          <w:numId w:val="30"/>
        </w:numPr>
        <w:spacing w:before="240" w:after="240" w:line="240" w:lineRule="auto"/>
        <w:ind w:left="990" w:hanging="990"/>
        <w:rPr>
          <w:b/>
        </w:rPr>
      </w:pPr>
      <w:r w:rsidRPr="00973E3A">
        <w:t xml:space="preserve">Work with local, state and federal jurisdictions to evaluate impacts of proposed legislation on parks and recreation, and/or to draft new legislation that supports the </w:t>
      </w:r>
      <w:r w:rsidR="00FE0978">
        <w:t>Thurston County Parks and Trails’</w:t>
      </w:r>
      <w:r w:rsidR="00FE0978" w:rsidRPr="00973E3A">
        <w:t xml:space="preserve"> </w:t>
      </w:r>
      <w:r w:rsidRPr="00973E3A">
        <w:t>mission.</w:t>
      </w:r>
    </w:p>
    <w:p w14:paraId="25688373" w14:textId="77777777" w:rsidR="00460EE4" w:rsidRPr="00973E3A" w:rsidRDefault="00460EE4">
      <w:pPr>
        <w:numPr>
          <w:ilvl w:val="0"/>
          <w:numId w:val="30"/>
        </w:numPr>
        <w:spacing w:before="240" w:after="240" w:line="240" w:lineRule="auto"/>
        <w:ind w:left="990" w:hanging="990"/>
        <w:rPr>
          <w:b/>
        </w:rPr>
      </w:pPr>
      <w:r w:rsidRPr="00973E3A">
        <w:t>Work with other parks and recreation providers within Thurston County to identify opportunities for mutual gain. When feasible, use interagency agreements</w:t>
      </w:r>
      <w:r>
        <w:t xml:space="preserve"> </w:t>
      </w:r>
      <w:r w:rsidRPr="00973E3A">
        <w:t>for</w:t>
      </w:r>
      <w:r>
        <w:t xml:space="preserve"> </w:t>
      </w:r>
      <w:r w:rsidRPr="00973E3A">
        <w:t>financing acquisition, facility development, and operation and maintenance</w:t>
      </w:r>
      <w:r>
        <w:t xml:space="preserve"> </w:t>
      </w:r>
      <w:r w:rsidRPr="00973E3A">
        <w:t>to</w:t>
      </w:r>
      <w:r>
        <w:t xml:space="preserve"> </w:t>
      </w:r>
      <w:r w:rsidRPr="00973E3A">
        <w:t>reduce costs and retain financial flexibility.</w:t>
      </w:r>
    </w:p>
    <w:p w14:paraId="358798B0" w14:textId="77777777" w:rsidR="00460EE4" w:rsidRPr="00973E3A" w:rsidRDefault="00460EE4">
      <w:pPr>
        <w:numPr>
          <w:ilvl w:val="0"/>
          <w:numId w:val="30"/>
        </w:numPr>
        <w:spacing w:before="240" w:after="240" w:line="240" w:lineRule="auto"/>
        <w:ind w:left="990" w:hanging="990"/>
        <w:rPr>
          <w:b/>
        </w:rPr>
      </w:pPr>
      <w:r w:rsidRPr="00973E3A">
        <w:t xml:space="preserve">Work with other public and private park and recreation providers to avoid </w:t>
      </w:r>
      <w:r w:rsidRPr="00973E3A">
        <w:br/>
        <w:t xml:space="preserve">duplication of services, improve facilities, and reduce costs through coordinated </w:t>
      </w:r>
      <w:r w:rsidRPr="00973E3A">
        <w:br/>
        <w:t>planning and development.</w:t>
      </w:r>
    </w:p>
    <w:p w14:paraId="2DF95D79" w14:textId="62951C17" w:rsidR="00460EE4" w:rsidRPr="00973E3A" w:rsidRDefault="00460EE4" w:rsidP="00FC31D4">
      <w:pPr>
        <w:pStyle w:val="Heading2"/>
      </w:pPr>
      <w:r w:rsidRPr="00973E3A">
        <w:t>AIR QUALITY</w:t>
      </w:r>
    </w:p>
    <w:p w14:paraId="5283B403" w14:textId="3E3FE1F6" w:rsidR="00460EE4" w:rsidRPr="00973E3A" w:rsidRDefault="00460EE4" w:rsidP="00FC31D4">
      <w:pPr>
        <w:pStyle w:val="Goals"/>
      </w:pPr>
      <w:r w:rsidRPr="00973E3A">
        <w:rPr>
          <w:b/>
        </w:rPr>
        <w:t>GOAL</w:t>
      </w:r>
      <w:r w:rsidR="00392B5D">
        <w:rPr>
          <w:b/>
        </w:rPr>
        <w:t xml:space="preserve"> 8</w:t>
      </w:r>
      <w:r w:rsidRPr="00973E3A">
        <w:rPr>
          <w:b/>
        </w:rPr>
        <w:t>:</w:t>
      </w:r>
      <w:r w:rsidR="00392B5D">
        <w:rPr>
          <w:b/>
        </w:rPr>
        <w:t xml:space="preserve"> </w:t>
      </w:r>
      <w:r w:rsidRPr="00973E3A">
        <w:t>PROTECT AND IMPROVE THE COUNTY</w:t>
      </w:r>
      <w:r w:rsidR="0069141A">
        <w:t>’</w:t>
      </w:r>
      <w:r w:rsidRPr="00973E3A">
        <w:t xml:space="preserve">S AIR QUALITY AND MINIMIZE OR ELIMINATE </w:t>
      </w:r>
      <w:r w:rsidRPr="00973E3A">
        <w:rPr>
          <w:color w:val="000000"/>
        </w:rPr>
        <w:t>ODOR AND</w:t>
      </w:r>
      <w:r w:rsidRPr="00973E3A">
        <w:rPr>
          <w:color w:val="FF0000"/>
        </w:rPr>
        <w:t xml:space="preserve"> </w:t>
      </w:r>
      <w:r w:rsidRPr="00973E3A">
        <w:t xml:space="preserve">NOISE FROM NEW LAND USES THAT WOULD REDUCE </w:t>
      </w:r>
      <w:r w:rsidRPr="00973E3A">
        <w:lastRenderedPageBreak/>
        <w:t>THE LIVABILITY OF RESIDENTIAL AREAS OR SIGNIFICANTLY DEGRADE IMPORTANT WILDLIIFE HABITAT</w:t>
      </w:r>
      <w:r w:rsidRPr="00973E3A">
        <w:rPr>
          <w:i/>
        </w:rPr>
        <w:t xml:space="preserve">. </w:t>
      </w:r>
    </w:p>
    <w:p w14:paraId="3A2C058A" w14:textId="54CB283C" w:rsidR="00460EE4" w:rsidRPr="00A12BE5" w:rsidRDefault="00460EE4" w:rsidP="00514072">
      <w:pPr>
        <w:pStyle w:val="BodyText3"/>
        <w:spacing w:after="240"/>
        <w:jc w:val="left"/>
        <w:rPr>
          <w:rFonts w:asciiTheme="minorHAnsi" w:hAnsiTheme="minorHAnsi"/>
          <w:b w:val="0"/>
          <w:sz w:val="22"/>
          <w:szCs w:val="22"/>
        </w:rPr>
      </w:pPr>
      <w:r w:rsidRPr="00A12BE5">
        <w:rPr>
          <w:rFonts w:asciiTheme="minorHAnsi" w:hAnsiTheme="minorHAnsi"/>
          <w:sz w:val="22"/>
          <w:szCs w:val="22"/>
        </w:rPr>
        <w:t>OBJECTIVE</w:t>
      </w:r>
      <w:ins w:id="1376" w:author="Maya Teeple" w:date="2024-01-10T12:51:00Z">
        <w:r w:rsidR="00206BF3">
          <w:rPr>
            <w:rFonts w:asciiTheme="minorHAnsi" w:hAnsiTheme="minorHAnsi"/>
            <w:sz w:val="22"/>
            <w:szCs w:val="22"/>
          </w:rPr>
          <w:t xml:space="preserve"> A</w:t>
        </w:r>
      </w:ins>
      <w:r w:rsidRPr="00A12BE5">
        <w:rPr>
          <w:rFonts w:asciiTheme="minorHAnsi" w:hAnsiTheme="minorHAnsi"/>
          <w:sz w:val="22"/>
          <w:szCs w:val="22"/>
        </w:rPr>
        <w:t>:</w:t>
      </w:r>
      <w:r w:rsidRPr="00A12BE5">
        <w:rPr>
          <w:rFonts w:asciiTheme="minorHAnsi" w:hAnsiTheme="minorHAnsi"/>
          <w:b w:val="0"/>
          <w:sz w:val="22"/>
          <w:szCs w:val="22"/>
        </w:rPr>
        <w:t xml:space="preserve"> To protect the livability of established neighborhoods and to prote</w:t>
      </w:r>
      <w:r w:rsidR="00A12BE5">
        <w:rPr>
          <w:rFonts w:asciiTheme="minorHAnsi" w:hAnsiTheme="minorHAnsi"/>
          <w:b w:val="0"/>
          <w:sz w:val="22"/>
          <w:szCs w:val="22"/>
        </w:rPr>
        <w:t>ct sensitive wildlife habitats.</w:t>
      </w:r>
    </w:p>
    <w:p w14:paraId="45DD462A" w14:textId="77777777" w:rsidR="00460EE4" w:rsidRPr="00973E3A" w:rsidRDefault="00460EE4">
      <w:pPr>
        <w:pStyle w:val="POLICIES0"/>
        <w:spacing w:after="240"/>
        <w:rPr>
          <w:i/>
        </w:rPr>
      </w:pPr>
      <w:bookmarkStart w:id="1377" w:name="_Hlk157770389"/>
      <w:r w:rsidRPr="00A12BE5">
        <w:rPr>
          <w:rFonts w:asciiTheme="minorHAnsi" w:hAnsiTheme="minorHAnsi"/>
          <w:sz w:val="22"/>
          <w:szCs w:val="22"/>
        </w:rPr>
        <w:t>POLICIES:</w:t>
      </w:r>
      <w:bookmarkEnd w:id="1377"/>
    </w:p>
    <w:p w14:paraId="60CC28A7" w14:textId="77777777" w:rsidR="00A12BE5" w:rsidRDefault="00460EE4">
      <w:pPr>
        <w:numPr>
          <w:ilvl w:val="0"/>
          <w:numId w:val="4"/>
        </w:numPr>
        <w:autoSpaceDE w:val="0"/>
        <w:autoSpaceDN w:val="0"/>
        <w:adjustRightInd w:val="0"/>
        <w:spacing w:after="240" w:line="240" w:lineRule="auto"/>
        <w:ind w:hanging="720"/>
      </w:pPr>
      <w:r w:rsidRPr="00973E3A">
        <w:t>The county should support federal, state, and regional clean air policies and air quality standards and regulations.</w:t>
      </w:r>
    </w:p>
    <w:p w14:paraId="24F53EE2" w14:textId="58F98A19" w:rsidR="00A12BE5" w:rsidRDefault="00460EE4">
      <w:pPr>
        <w:numPr>
          <w:ilvl w:val="0"/>
          <w:numId w:val="4"/>
        </w:numPr>
        <w:autoSpaceDE w:val="0"/>
        <w:autoSpaceDN w:val="0"/>
        <w:adjustRightInd w:val="0"/>
        <w:spacing w:after="240" w:line="240" w:lineRule="auto"/>
        <w:ind w:hanging="720"/>
      </w:pPr>
      <w:r w:rsidRPr="00973E3A">
        <w:t>The county should assess the impacts of new land uses and activities on air quality, including pollution, particulate matter, odor and noise. The county should</w:t>
      </w:r>
      <w:r w:rsidR="0069141A">
        <w:t xml:space="preserve"> </w:t>
      </w:r>
      <w:r w:rsidRPr="00973E3A">
        <w:t xml:space="preserve">direct those uses that are likely to generate health or nuisance problems away from residential neighborhoods, schools, hospitals, and facilities housing residents who are particularly susceptible to air quality problems (e.g., long-term health care centers), and wildlife refuges. </w:t>
      </w:r>
    </w:p>
    <w:p w14:paraId="76BF8C17" w14:textId="77777777" w:rsidR="00A12BE5" w:rsidRDefault="00460EE4">
      <w:pPr>
        <w:numPr>
          <w:ilvl w:val="0"/>
          <w:numId w:val="4"/>
        </w:numPr>
        <w:autoSpaceDE w:val="0"/>
        <w:autoSpaceDN w:val="0"/>
        <w:adjustRightInd w:val="0"/>
        <w:spacing w:after="240" w:line="240" w:lineRule="auto"/>
        <w:ind w:hanging="720"/>
      </w:pPr>
      <w:r w:rsidRPr="00973E3A">
        <w:t>The county should maintain the peace and quiet of residential neighborhoods by:</w:t>
      </w:r>
    </w:p>
    <w:p w14:paraId="41CA5088" w14:textId="77777777" w:rsidR="00A12BE5" w:rsidRDefault="00460EE4">
      <w:pPr>
        <w:numPr>
          <w:ilvl w:val="1"/>
          <w:numId w:val="4"/>
        </w:numPr>
        <w:autoSpaceDE w:val="0"/>
        <w:autoSpaceDN w:val="0"/>
        <w:adjustRightInd w:val="0"/>
        <w:spacing w:after="240" w:line="240" w:lineRule="auto"/>
      </w:pPr>
      <w:r w:rsidRPr="00A12BE5">
        <w:rPr>
          <w:color w:val="000000"/>
        </w:rPr>
        <w:t>limiting noisy,</w:t>
      </w:r>
      <w:r w:rsidRPr="00973E3A">
        <w:t xml:space="preserve"> polluting, or heavy traffic generating land uses and activities in close proximity to such areas; </w:t>
      </w:r>
    </w:p>
    <w:p w14:paraId="697C9330" w14:textId="5B59306E" w:rsidR="00A12BE5" w:rsidRDefault="00460EE4">
      <w:pPr>
        <w:numPr>
          <w:ilvl w:val="1"/>
          <w:numId w:val="4"/>
        </w:numPr>
        <w:autoSpaceDE w:val="0"/>
        <w:autoSpaceDN w:val="0"/>
        <w:adjustRightInd w:val="0"/>
        <w:spacing w:after="240" w:line="240" w:lineRule="auto"/>
      </w:pPr>
      <w:r w:rsidRPr="00973E3A">
        <w:t>through the use of screens, open space, or other buffers; and</w:t>
      </w:r>
    </w:p>
    <w:p w14:paraId="4EBFA1CB" w14:textId="6B27993D" w:rsidR="00460EE4" w:rsidRPr="00973E3A" w:rsidRDefault="00460EE4">
      <w:pPr>
        <w:numPr>
          <w:ilvl w:val="1"/>
          <w:numId w:val="4"/>
        </w:numPr>
        <w:autoSpaceDE w:val="0"/>
        <w:autoSpaceDN w:val="0"/>
        <w:adjustRightInd w:val="0"/>
        <w:spacing w:after="240" w:line="240" w:lineRule="auto"/>
      </w:pPr>
      <w:r w:rsidRPr="00973E3A">
        <w:t>through enforcement of noise and air emission standards.</w:t>
      </w:r>
    </w:p>
    <w:p w14:paraId="28AEC522" w14:textId="2BE44046" w:rsidR="00460EE4" w:rsidRPr="00973E3A" w:rsidRDefault="00460EE4">
      <w:pPr>
        <w:numPr>
          <w:ilvl w:val="0"/>
          <w:numId w:val="4"/>
        </w:numPr>
        <w:autoSpaceDE w:val="0"/>
        <w:autoSpaceDN w:val="0"/>
        <w:adjustRightInd w:val="0"/>
        <w:spacing w:after="240" w:line="240" w:lineRule="auto"/>
        <w:ind w:hanging="720"/>
      </w:pPr>
      <w:r w:rsidRPr="00973E3A">
        <w:t>The county should minimize the noise impacts from noise-producing sources, such as airports and military firing ranges, by designating noise</w:t>
      </w:r>
      <w:del w:id="1378" w:author="Andrew Deffobis" w:date="2024-02-28T22:19:00Z">
        <w:r w:rsidRPr="00973E3A">
          <w:delText xml:space="preserve"> </w:delText>
        </w:r>
      </w:del>
      <w:ins w:id="1379" w:author="Andrew Deffobis" w:date="2024-02-28T22:19:00Z">
        <w:r w:rsidR="0A621C32">
          <w:t>-</w:t>
        </w:r>
      </w:ins>
      <w:r w:rsidRPr="00973E3A">
        <w:t>impacted lands for use as forestry, agriculture, public reserves, industrial and, as a last priority, low density residential</w:t>
      </w:r>
      <w:ins w:id="1380" w:author="Andrew Deffobis" w:date="2024-02-28T22:19:00Z">
        <w:r w:rsidR="3DC7D085">
          <w:t xml:space="preserve"> uses</w:t>
        </w:r>
      </w:ins>
      <w:r>
        <w:t>.</w:t>
      </w:r>
      <w:r w:rsidRPr="00973E3A">
        <w:t xml:space="preserve"> </w:t>
      </w:r>
      <w:del w:id="1381" w:author="Andrew Deffobis" w:date="2024-02-28T22:20:00Z">
        <w:r w:rsidRPr="00973E3A">
          <w:delText xml:space="preserve">Require that </w:delText>
        </w:r>
        <w:r w:rsidDel="00460EE4">
          <w:delText>t</w:delText>
        </w:r>
      </w:del>
      <w:ins w:id="1382" w:author="Andrew Deffobis" w:date="2024-02-28T22:20:00Z">
        <w:r w:rsidR="04E80992">
          <w:t>T</w:t>
        </w:r>
      </w:ins>
      <w:r>
        <w:t>he</w:t>
      </w:r>
      <w:r w:rsidRPr="00973E3A">
        <w:t xml:space="preserve"> deed, title, or covenants for lots in new residential subdivisions </w:t>
      </w:r>
      <w:ins w:id="1383" w:author="Andrew Deffobis" w:date="2024-02-28T22:20:00Z">
        <w:r w:rsidR="6DD40E52">
          <w:t xml:space="preserve">should be required to </w:t>
        </w:r>
      </w:ins>
      <w:r w:rsidRPr="00973E3A">
        <w:t>contain statements notifying prospective purchasers that the property will be affected by noise.</w:t>
      </w:r>
    </w:p>
    <w:p w14:paraId="53CD81C4" w14:textId="77777777" w:rsidR="00460EE4" w:rsidRPr="00973E3A" w:rsidRDefault="00460EE4">
      <w:pPr>
        <w:numPr>
          <w:ilvl w:val="0"/>
          <w:numId w:val="4"/>
        </w:numPr>
        <w:autoSpaceDE w:val="0"/>
        <w:autoSpaceDN w:val="0"/>
        <w:adjustRightInd w:val="0"/>
        <w:spacing w:after="240" w:line="240" w:lineRule="auto"/>
        <w:ind w:hanging="720"/>
      </w:pPr>
      <w:r w:rsidRPr="00973E3A">
        <w:t>The county should continue to coordinate with local and regional government agencies to reduce air pollution by adopting land use and transportation plans that help reduce the amount of vehicle emissions.</w:t>
      </w:r>
    </w:p>
    <w:p w14:paraId="0DF822EF" w14:textId="77777777" w:rsidR="00460EE4" w:rsidRPr="00973E3A" w:rsidRDefault="00460EE4">
      <w:pPr>
        <w:numPr>
          <w:ilvl w:val="0"/>
          <w:numId w:val="4"/>
        </w:numPr>
        <w:autoSpaceDE w:val="0"/>
        <w:autoSpaceDN w:val="0"/>
        <w:adjustRightInd w:val="0"/>
        <w:spacing w:after="240" w:line="240" w:lineRule="auto"/>
        <w:ind w:hanging="720"/>
      </w:pPr>
      <w:r w:rsidRPr="00973E3A">
        <w:t>The county should provide education and information to the public to promote reduction of air pollutants and particulate matter.</w:t>
      </w:r>
    </w:p>
    <w:p w14:paraId="0360DF6E" w14:textId="0D638250" w:rsidR="00460EE4" w:rsidRPr="00973E3A" w:rsidRDefault="00460EE4" w:rsidP="00FC31D4">
      <w:pPr>
        <w:pStyle w:val="Heading2"/>
      </w:pPr>
      <w:r w:rsidRPr="00973E3A">
        <w:t>MANAGEMENT APPROACHES</w:t>
      </w:r>
    </w:p>
    <w:p w14:paraId="36681FB5" w14:textId="443BA5C4" w:rsidR="00460EE4" w:rsidRPr="00973E3A" w:rsidRDefault="00460EE4" w:rsidP="00FC31D4">
      <w:pPr>
        <w:pStyle w:val="Goals"/>
      </w:pPr>
      <w:r w:rsidRPr="00973E3A">
        <w:rPr>
          <w:b/>
        </w:rPr>
        <w:lastRenderedPageBreak/>
        <w:t>GOAL</w:t>
      </w:r>
      <w:r w:rsidR="00945B45">
        <w:rPr>
          <w:b/>
        </w:rPr>
        <w:t xml:space="preserve"> 9</w:t>
      </w:r>
      <w:r w:rsidRPr="00973E3A">
        <w:rPr>
          <w:b/>
        </w:rPr>
        <w:t>:</w:t>
      </w:r>
      <w:ins w:id="1384" w:author="Amelia Schwartz" w:date="2024-02-02T12:47:00Z">
        <w:r w:rsidR="003A11A7">
          <w:t xml:space="preserve"> </w:t>
        </w:r>
      </w:ins>
      <w:del w:id="1385" w:author="Amelia Schwartz" w:date="2024-02-02T12:47:00Z">
        <w:r w:rsidRPr="00973E3A" w:rsidDel="003A11A7">
          <w:tab/>
        </w:r>
      </w:del>
      <w:r w:rsidRPr="00973E3A">
        <w:t>ENCOURAGE COMPREHENSIVE, SCALE-APPROPRIATE APPROACHES TO ENVIRONMENTAL</w:t>
      </w:r>
      <w:r w:rsidRPr="00973E3A">
        <w:rPr>
          <w:color w:val="FF0000"/>
        </w:rPr>
        <w:t xml:space="preserve"> </w:t>
      </w:r>
      <w:r w:rsidRPr="00973E3A">
        <w:t>RESOURCE MANAGEMENT AND COORDINATION OF MANAGEMENT ACTIONS.</w:t>
      </w:r>
      <w:r w:rsidRPr="00973E3A">
        <w:rPr>
          <w:color w:val="FF0000"/>
        </w:rPr>
        <w:t xml:space="preserve"> </w:t>
      </w:r>
    </w:p>
    <w:p w14:paraId="539524B1" w14:textId="285EF2D5" w:rsidR="00460EE4" w:rsidRPr="00973E3A" w:rsidRDefault="00460EE4">
      <w:pPr>
        <w:rPr>
          <w:i/>
        </w:rPr>
      </w:pPr>
      <w:r w:rsidRPr="00973E3A">
        <w:rPr>
          <w:b/>
        </w:rPr>
        <w:t xml:space="preserve">OBJECTIVE </w:t>
      </w:r>
      <w:del w:id="1386" w:author="Maya Teeple" w:date="2024-01-10T12:51:00Z">
        <w:r w:rsidRPr="00973E3A" w:rsidDel="00206BF3">
          <w:rPr>
            <w:b/>
          </w:rPr>
          <w:delText>1</w:delText>
        </w:r>
      </w:del>
      <w:ins w:id="1387" w:author="Maya Teeple" w:date="2024-01-10T12:51:00Z">
        <w:r w:rsidR="00206BF3">
          <w:rPr>
            <w:b/>
          </w:rPr>
          <w:t>A</w:t>
        </w:r>
      </w:ins>
      <w:r w:rsidRPr="00973E3A">
        <w:rPr>
          <w:b/>
        </w:rPr>
        <w:t>:</w:t>
      </w:r>
      <w:r w:rsidR="0069141A">
        <w:t xml:space="preserve"> </w:t>
      </w:r>
      <w:r w:rsidRPr="00973E3A">
        <w:rPr>
          <w:i/>
        </w:rPr>
        <w:t>Management Approaches</w:t>
      </w:r>
      <w:r w:rsidRPr="00973E3A">
        <w:t xml:space="preserve">- To encourage and facilitate coordination of resource management to enable efficient use of public funds, maximize environmental and public benefits through coordinated and complementary actions, and to facilitate work at the appropriate scale (e.g., </w:t>
      </w:r>
      <w:r w:rsidRPr="00973E3A">
        <w:rPr>
          <w:color w:val="000000"/>
        </w:rPr>
        <w:t>sub</w:t>
      </w:r>
      <w:r w:rsidRPr="00973E3A">
        <w:t>watershed).</w:t>
      </w:r>
      <w:r w:rsidRPr="00973E3A">
        <w:rPr>
          <w:i/>
        </w:rPr>
        <w:t xml:space="preserve"> </w:t>
      </w:r>
    </w:p>
    <w:p w14:paraId="1BAD6E26" w14:textId="77777777" w:rsidR="00460EE4" w:rsidRPr="00514072" w:rsidRDefault="00460EE4">
      <w:pPr>
        <w:rPr>
          <w:b/>
        </w:rPr>
      </w:pPr>
      <w:r w:rsidRPr="00514072">
        <w:rPr>
          <w:b/>
        </w:rPr>
        <w:t>POLICIES:</w:t>
      </w:r>
    </w:p>
    <w:p w14:paraId="67676518" w14:textId="77777777" w:rsidR="00460EE4" w:rsidRPr="00973E3A" w:rsidRDefault="00460EE4">
      <w:pPr>
        <w:numPr>
          <w:ilvl w:val="0"/>
          <w:numId w:val="13"/>
        </w:numPr>
        <w:autoSpaceDE w:val="0"/>
        <w:autoSpaceDN w:val="0"/>
        <w:adjustRightInd w:val="0"/>
        <w:spacing w:after="240" w:line="240" w:lineRule="auto"/>
        <w:ind w:hanging="720"/>
      </w:pPr>
      <w:r w:rsidRPr="00973E3A">
        <w:t xml:space="preserve">The county should </w:t>
      </w:r>
      <w:r w:rsidRPr="00973E3A">
        <w:rPr>
          <w:color w:val="000000"/>
        </w:rPr>
        <w:t>establis</w:t>
      </w:r>
      <w:r w:rsidRPr="00973E3A">
        <w:t>h</w:t>
      </w:r>
      <w:r w:rsidRPr="00973E3A">
        <w:rPr>
          <w:color w:val="000000"/>
        </w:rPr>
        <w:t xml:space="preserve"> </w:t>
      </w:r>
      <w:r w:rsidRPr="00973E3A">
        <w:t xml:space="preserve">management approaches that reflect our dependence on natural systems and maintain a balance between human uses and the natural environment. </w:t>
      </w:r>
    </w:p>
    <w:p w14:paraId="049E39E4" w14:textId="77777777" w:rsidR="00460EE4" w:rsidRPr="00973E3A" w:rsidRDefault="00460EE4">
      <w:pPr>
        <w:numPr>
          <w:ilvl w:val="0"/>
          <w:numId w:val="13"/>
        </w:numPr>
        <w:autoSpaceDE w:val="0"/>
        <w:autoSpaceDN w:val="0"/>
        <w:adjustRightInd w:val="0"/>
        <w:spacing w:after="240" w:line="240" w:lineRule="auto"/>
        <w:ind w:hanging="720"/>
      </w:pPr>
      <w:r w:rsidRPr="00973E3A">
        <w:t>The county should establish a pattern and intensity of land and resource use that are consistent with the limitations imposed by natural constraints (e.g., flooding, steep slopes prone to landslides, and saturated soil conditions), sustain environmental functions (e.g., aquifer recharge, water storage and cleansing performed by wetlands), and minimize public safety risks.</w:t>
      </w:r>
    </w:p>
    <w:p w14:paraId="451F9015" w14:textId="44FD6DA7" w:rsidR="00460EE4" w:rsidRPr="00973E3A" w:rsidRDefault="00460EE4">
      <w:pPr>
        <w:numPr>
          <w:ilvl w:val="0"/>
          <w:numId w:val="13"/>
        </w:numPr>
        <w:autoSpaceDE w:val="0"/>
        <w:autoSpaceDN w:val="0"/>
        <w:adjustRightInd w:val="0"/>
        <w:spacing w:after="240" w:line="240" w:lineRule="auto"/>
        <w:ind w:hanging="720"/>
      </w:pPr>
      <w:r w:rsidRPr="00973E3A">
        <w:t>The county should assess the cumulative impacts of past, current, and planned future land and resource uses on the county</w:t>
      </w:r>
      <w:r w:rsidR="0069141A">
        <w:t>’</w:t>
      </w:r>
      <w:r w:rsidRPr="00973E3A">
        <w:t>s natural environment and implement management and protection programs that address these impacts.</w:t>
      </w:r>
    </w:p>
    <w:p w14:paraId="66E74E91" w14:textId="2C1A7079" w:rsidR="00460EE4" w:rsidRPr="00973E3A" w:rsidRDefault="00460EE4">
      <w:pPr>
        <w:numPr>
          <w:ilvl w:val="0"/>
          <w:numId w:val="13"/>
        </w:numPr>
        <w:autoSpaceDE w:val="0"/>
        <w:autoSpaceDN w:val="0"/>
        <w:adjustRightInd w:val="0"/>
        <w:spacing w:after="240" w:line="240" w:lineRule="auto"/>
        <w:ind w:hanging="720"/>
        <w:rPr>
          <w:color w:val="000000" w:themeColor="text1"/>
        </w:rPr>
      </w:pPr>
      <w:r w:rsidRPr="00973E3A">
        <w:t xml:space="preserve">The county should </w:t>
      </w:r>
      <w:r w:rsidRPr="035E63B3">
        <w:rPr>
          <w:color w:val="000000" w:themeColor="text1"/>
        </w:rPr>
        <w:t>incorporate</w:t>
      </w:r>
      <w:ins w:id="1388" w:author="Andrew Deffobis" w:date="2024-02-28T22:23:00Z">
        <w:r w:rsidRPr="035E63B3">
          <w:rPr>
            <w:color w:val="000000" w:themeColor="text1"/>
          </w:rPr>
          <w:t xml:space="preserve"> </w:t>
        </w:r>
        <w:r w:rsidR="58E9E3EB" w:rsidRPr="035E63B3">
          <w:rPr>
            <w:color w:val="000000" w:themeColor="text1"/>
          </w:rPr>
          <w:t>the following</w:t>
        </w:r>
      </w:ins>
      <w:r w:rsidRPr="035E63B3">
        <w:rPr>
          <w:color w:val="000000" w:themeColor="text1"/>
        </w:rPr>
        <w:t xml:space="preserve"> in management approaches</w:t>
      </w:r>
      <w:del w:id="1389" w:author="Andrew Deffobis" w:date="2024-02-28T22:23:00Z">
        <w:r w:rsidRPr="035E63B3">
          <w:rPr>
            <w:color w:val="000000" w:themeColor="text1"/>
          </w:rPr>
          <w:delText>,</w:delText>
        </w:r>
      </w:del>
      <w:ins w:id="1390" w:author="Andrew Deffobis" w:date="2024-02-28T22:23:00Z">
        <w:r w:rsidRPr="035E63B3">
          <w:rPr>
            <w:color w:val="000000" w:themeColor="text1"/>
          </w:rPr>
          <w:t xml:space="preserve"> </w:t>
        </w:r>
        <w:r w:rsidR="0296F750" w:rsidRPr="035E63B3">
          <w:rPr>
            <w:color w:val="000000" w:themeColor="text1"/>
          </w:rPr>
          <w:t>and</w:t>
        </w:r>
      </w:ins>
      <w:r w:rsidRPr="035E63B3">
        <w:rPr>
          <w:color w:val="000000" w:themeColor="text1"/>
        </w:rPr>
        <w:t xml:space="preserve"> outreach and education</w:t>
      </w:r>
      <w:r w:rsidRPr="00973E3A">
        <w:t xml:space="preserve"> programs</w:t>
      </w:r>
      <w:del w:id="1391" w:author="Andrew Deffobis" w:date="2024-02-28T22:23:00Z">
        <w:r w:rsidRPr="00973E3A">
          <w:delText>;</w:delText>
        </w:r>
      </w:del>
      <w:ins w:id="1392" w:author="Andrew Deffobis" w:date="2024-02-28T22:23:00Z">
        <w:r w:rsidR="1F9D32C7">
          <w:t>:</w:t>
        </w:r>
      </w:ins>
      <w:r w:rsidRPr="00973E3A">
        <w:t xml:space="preserve"> the use of incentives and voluntary programs; regulation; restoration; construction; maintenance; county or land trust acquisition; and adaptive management, including </w:t>
      </w:r>
      <w:r w:rsidRPr="035E63B3">
        <w:rPr>
          <w:color w:val="000000" w:themeColor="text1"/>
        </w:rPr>
        <w:t>establishing</w:t>
      </w:r>
      <w:r w:rsidRPr="00973E3A">
        <w:rPr>
          <w:color w:val="FF00FF"/>
        </w:rPr>
        <w:t xml:space="preserve"> </w:t>
      </w:r>
      <w:r w:rsidRPr="00973E3A">
        <w:t>performance goals and monitoring programs,</w:t>
      </w:r>
      <w:r w:rsidRPr="035E63B3">
        <w:rPr>
          <w:color w:val="000000" w:themeColor="text1"/>
        </w:rPr>
        <w:t xml:space="preserve"> to enable evaluation of the effectiveness of implemented regulations and programs.</w:t>
      </w:r>
      <w:r w:rsidR="0069141A" w:rsidRPr="035E63B3">
        <w:rPr>
          <w:color w:val="000000" w:themeColor="text1"/>
        </w:rPr>
        <w:t xml:space="preserve"> </w:t>
      </w:r>
    </w:p>
    <w:p w14:paraId="52BE01D1" w14:textId="77777777" w:rsidR="00460EE4" w:rsidRDefault="00460EE4">
      <w:pPr>
        <w:numPr>
          <w:ilvl w:val="0"/>
          <w:numId w:val="13"/>
        </w:numPr>
        <w:autoSpaceDE w:val="0"/>
        <w:autoSpaceDN w:val="0"/>
        <w:adjustRightInd w:val="0"/>
        <w:spacing w:after="240" w:line="240" w:lineRule="auto"/>
        <w:ind w:hanging="720"/>
      </w:pPr>
      <w:r w:rsidRPr="00973E3A">
        <w:t>The county should provide for management at the appropriate scale (e.g., subwatershed), take into account the many factors and interests involved, and draw upon best available science.</w:t>
      </w:r>
    </w:p>
    <w:p w14:paraId="5E589367" w14:textId="77777777" w:rsidR="00460EE4" w:rsidRPr="00973E3A" w:rsidRDefault="00460EE4">
      <w:pPr>
        <w:numPr>
          <w:ilvl w:val="0"/>
          <w:numId w:val="13"/>
        </w:numPr>
        <w:autoSpaceDE w:val="0"/>
        <w:autoSpaceDN w:val="0"/>
        <w:adjustRightInd w:val="0"/>
        <w:spacing w:after="240" w:line="240" w:lineRule="auto"/>
        <w:ind w:hanging="720"/>
      </w:pPr>
      <w:r w:rsidRPr="00973E3A">
        <w:t>The county should select a management approach that best addresses</w:t>
      </w:r>
      <w:r w:rsidRPr="00D2736A">
        <w:rPr>
          <w:color w:val="FF00FF"/>
        </w:rPr>
        <w:t xml:space="preserve"> </w:t>
      </w:r>
      <w:r w:rsidRPr="00973E3A">
        <w:t>the degree of risks or hazards to the public, the uniqueness and sensitivity of the resource, and the long-term public benefit and the cost and financing feasibility.</w:t>
      </w:r>
    </w:p>
    <w:p w14:paraId="071BC684" w14:textId="77777777" w:rsidR="00460EE4" w:rsidRPr="00973E3A" w:rsidRDefault="00460EE4">
      <w:pPr>
        <w:numPr>
          <w:ilvl w:val="0"/>
          <w:numId w:val="13"/>
        </w:numPr>
        <w:autoSpaceDE w:val="0"/>
        <w:autoSpaceDN w:val="0"/>
        <w:adjustRightInd w:val="0"/>
        <w:spacing w:after="240" w:line="240" w:lineRule="auto"/>
        <w:ind w:hanging="720"/>
      </w:pPr>
      <w:r w:rsidRPr="00973E3A">
        <w:t>The county should designate and manage Critical Areas in a manner that will sustain dependent human and wildlife use and avoid loss of life and damage to structures.</w:t>
      </w:r>
    </w:p>
    <w:p w14:paraId="4D5A491C" w14:textId="0C5DECE1" w:rsidR="00460EE4" w:rsidRPr="00514072" w:rsidRDefault="00460EE4">
      <w:pPr>
        <w:numPr>
          <w:ilvl w:val="0"/>
          <w:numId w:val="13"/>
        </w:numPr>
        <w:autoSpaceDE w:val="0"/>
        <w:autoSpaceDN w:val="0"/>
        <w:adjustRightInd w:val="0"/>
        <w:spacing w:after="240" w:line="240" w:lineRule="auto"/>
        <w:ind w:hanging="720"/>
        <w:rPr>
          <w:ins w:id="1393" w:author="Bryan Benjamin" w:date="2024-02-20T19:13:00Z"/>
          <w:b/>
          <w:i/>
        </w:rPr>
      </w:pPr>
      <w:r w:rsidRPr="00973E3A">
        <w:t>The county should identify and designate in the Critical Areas regulations geographic areas with unusual physical features or high sensitivity to human impacts that require management approaches specially designed for each area.</w:t>
      </w:r>
    </w:p>
    <w:p w14:paraId="021B1704" w14:textId="277AECE5" w:rsidR="0A7FC668" w:rsidRDefault="0A7FC668" w:rsidP="02D20566">
      <w:pPr>
        <w:numPr>
          <w:ilvl w:val="0"/>
          <w:numId w:val="13"/>
        </w:numPr>
        <w:spacing w:after="240" w:line="240" w:lineRule="auto"/>
        <w:ind w:hanging="720"/>
      </w:pPr>
      <w:commentRangeStart w:id="1394"/>
      <w:ins w:id="1395" w:author="Bryan Benjamin" w:date="2024-02-20T19:13:00Z">
        <w:r w:rsidRPr="02D20566">
          <w:lastRenderedPageBreak/>
          <w:t>The count</w:t>
        </w:r>
      </w:ins>
      <w:ins w:id="1396" w:author="Bryan Benjamin" w:date="2024-02-20T19:20:00Z">
        <w:r w:rsidR="4135228D" w:rsidRPr="02D20566">
          <w:t xml:space="preserve">y should explore and implement a Natural Capital Facilities approach to resource management by building on the existing 2012 Earth Economics Ecosystem Services evaluation by </w:t>
        </w:r>
      </w:ins>
      <w:ins w:id="1397" w:author="Bryan Benjamin" w:date="2024-02-20T19:21:00Z">
        <w:r w:rsidR="4135228D" w:rsidRPr="02D20566">
          <w:t>identifying</w:t>
        </w:r>
      </w:ins>
      <w:ins w:id="1398" w:author="Bryan Benjamin" w:date="2024-02-20T19:20:00Z">
        <w:r w:rsidR="4135228D" w:rsidRPr="02D20566">
          <w:t xml:space="preserve"> methodological improvements</w:t>
        </w:r>
      </w:ins>
      <w:ins w:id="1399" w:author="Bryan Benjamin" w:date="2024-02-20T19:21:00Z">
        <w:r w:rsidR="4135228D" w:rsidRPr="02D20566">
          <w:t xml:space="preserve"> necessary</w:t>
        </w:r>
      </w:ins>
      <w:ins w:id="1400" w:author="Bryan Benjamin" w:date="2024-02-20T19:20:00Z">
        <w:r w:rsidR="4135228D" w:rsidRPr="02D20566">
          <w:t xml:space="preserve"> to represent the capital and services </w:t>
        </w:r>
      </w:ins>
      <w:ins w:id="1401" w:author="Bryan Benjamin" w:date="2024-02-20T19:21:00Z">
        <w:r w:rsidR="4135228D" w:rsidRPr="02D20566">
          <w:t>provided by the</w:t>
        </w:r>
      </w:ins>
      <w:ins w:id="1402" w:author="Bryan Benjamin" w:date="2024-02-20T19:20:00Z">
        <w:r w:rsidR="4135228D" w:rsidRPr="02D20566">
          <w:t xml:space="preserve"> county’s natural systems.</w:t>
        </w:r>
      </w:ins>
      <w:commentRangeEnd w:id="1394"/>
      <w:r w:rsidR="005A2320">
        <w:rPr>
          <w:rStyle w:val="CommentReference"/>
        </w:rPr>
        <w:commentReference w:id="1394"/>
      </w:r>
    </w:p>
    <w:p w14:paraId="27A0CE1A" w14:textId="514B067D" w:rsidR="00460EE4" w:rsidRPr="00973E3A" w:rsidRDefault="00460EE4">
      <w:r w:rsidRPr="00973E3A">
        <w:rPr>
          <w:b/>
        </w:rPr>
        <w:t xml:space="preserve">OBJECTIVE </w:t>
      </w:r>
      <w:del w:id="1403" w:author="Maya Teeple" w:date="2024-01-10T12:51:00Z">
        <w:r w:rsidRPr="00973E3A" w:rsidDel="00206BF3">
          <w:rPr>
            <w:b/>
          </w:rPr>
          <w:delText>2</w:delText>
        </w:r>
      </w:del>
      <w:ins w:id="1404" w:author="Maya Teeple" w:date="2024-01-10T12:51:00Z">
        <w:r w:rsidR="00206BF3">
          <w:rPr>
            <w:b/>
          </w:rPr>
          <w:t>B</w:t>
        </w:r>
      </w:ins>
      <w:r w:rsidRPr="00973E3A">
        <w:rPr>
          <w:b/>
        </w:rPr>
        <w:t xml:space="preserve">: </w:t>
      </w:r>
      <w:r w:rsidRPr="00973E3A">
        <w:rPr>
          <w:i/>
        </w:rPr>
        <w:t>Water Resource Management Approaches</w:t>
      </w:r>
      <w:r w:rsidRPr="00973E3A">
        <w:t xml:space="preserve"> – To coordinate water resources planning, funding and implementation within Thurston County to ensure high quality surface and groundwater, preserve the functions of water resources, ensure compatibility between land and water uses and minimize the costs of parallel programs.</w:t>
      </w:r>
    </w:p>
    <w:p w14:paraId="5F0F7EBB" w14:textId="77777777" w:rsidR="00460EE4" w:rsidRPr="00B47833" w:rsidRDefault="00460EE4">
      <w:pPr>
        <w:rPr>
          <w:b/>
        </w:rPr>
      </w:pPr>
      <w:r w:rsidRPr="00B47833">
        <w:rPr>
          <w:b/>
        </w:rPr>
        <w:t>POLICIES:</w:t>
      </w:r>
    </w:p>
    <w:p w14:paraId="707DAA1E" w14:textId="77777777" w:rsidR="00460EE4" w:rsidRPr="00973E3A" w:rsidRDefault="00460EE4">
      <w:pPr>
        <w:numPr>
          <w:ilvl w:val="0"/>
          <w:numId w:val="14"/>
        </w:numPr>
        <w:autoSpaceDE w:val="0"/>
        <w:autoSpaceDN w:val="0"/>
        <w:adjustRightInd w:val="0"/>
        <w:spacing w:after="240" w:line="240" w:lineRule="auto"/>
        <w:ind w:hanging="720"/>
      </w:pPr>
      <w:r w:rsidRPr="00973E3A">
        <w:t>The county should manage county-wide water resources through a coordinated water resources program that integrates county groundwater, stormwater, lakes, stream and wetland programs related to water quantity and quality</w:t>
      </w:r>
      <w:r w:rsidRPr="00973E3A">
        <w:rPr>
          <w:i/>
        </w:rPr>
        <w:t xml:space="preserve">. </w:t>
      </w:r>
    </w:p>
    <w:p w14:paraId="1FF4271A" w14:textId="2970A691" w:rsidR="00460EE4" w:rsidRPr="00973E3A" w:rsidRDefault="00460EE4">
      <w:pPr>
        <w:numPr>
          <w:ilvl w:val="0"/>
          <w:numId w:val="14"/>
        </w:numPr>
        <w:autoSpaceDE w:val="0"/>
        <w:autoSpaceDN w:val="0"/>
        <w:adjustRightInd w:val="0"/>
        <w:spacing w:after="240" w:line="240" w:lineRule="auto"/>
        <w:ind w:hanging="720"/>
        <w:rPr>
          <w:b/>
        </w:rPr>
      </w:pPr>
      <w:r w:rsidRPr="00973E3A">
        <w:t>The county should consider the hydrologic continuity between ground and surface water when managing water resources.</w:t>
      </w:r>
    </w:p>
    <w:p w14:paraId="748CE0FE" w14:textId="61B2E283" w:rsidR="00460EE4" w:rsidRPr="00973E3A" w:rsidRDefault="00460EE4">
      <w:pPr>
        <w:numPr>
          <w:ilvl w:val="0"/>
          <w:numId w:val="14"/>
        </w:numPr>
        <w:autoSpaceDE w:val="0"/>
        <w:autoSpaceDN w:val="0"/>
        <w:adjustRightInd w:val="0"/>
        <w:spacing w:after="240" w:line="240" w:lineRule="auto"/>
        <w:ind w:hanging="720"/>
        <w:rPr>
          <w:b/>
        </w:rPr>
      </w:pPr>
      <w:r w:rsidRPr="00973E3A">
        <w:t>The county should address water resource concerns by the appropriate scale, such as a catchment, subwatershed or sub-basin for surface waters and by aquifers for groundwater.</w:t>
      </w:r>
    </w:p>
    <w:p w14:paraId="5BA0543A" w14:textId="3FF1A439" w:rsidR="00460EE4" w:rsidRPr="00973E3A" w:rsidRDefault="00460EE4">
      <w:pPr>
        <w:numPr>
          <w:ilvl w:val="0"/>
          <w:numId w:val="14"/>
        </w:numPr>
        <w:autoSpaceDE w:val="0"/>
        <w:autoSpaceDN w:val="0"/>
        <w:adjustRightInd w:val="0"/>
        <w:spacing w:after="240" w:line="240" w:lineRule="auto"/>
        <w:ind w:hanging="720"/>
        <w:rPr>
          <w:b/>
        </w:rPr>
      </w:pPr>
      <w:r w:rsidRPr="00973E3A">
        <w:t xml:space="preserve">The county should support watershed planning processes conducted under RCW 90.82 </w:t>
      </w:r>
      <w:ins w:id="1405" w:author="Bryan Benjamin" w:date="2024-02-20T19:09:00Z">
        <w:r w:rsidR="62F5A994">
          <w:t xml:space="preserve">and RCW 90.94 </w:t>
        </w:r>
      </w:ins>
      <w:r w:rsidRPr="00973E3A">
        <w:t>as a framework for comprehensive water resource management.</w:t>
      </w:r>
    </w:p>
    <w:p w14:paraId="30CC1AE6" w14:textId="77777777" w:rsidR="00460EE4" w:rsidRPr="00973E3A" w:rsidRDefault="00460EE4">
      <w:pPr>
        <w:numPr>
          <w:ilvl w:val="0"/>
          <w:numId w:val="14"/>
        </w:numPr>
        <w:autoSpaceDE w:val="0"/>
        <w:autoSpaceDN w:val="0"/>
        <w:adjustRightInd w:val="0"/>
        <w:spacing w:after="240" w:line="240" w:lineRule="auto"/>
        <w:ind w:hanging="720"/>
        <w:rPr>
          <w:b/>
        </w:rPr>
      </w:pPr>
      <w:r w:rsidRPr="00973E3A">
        <w:t>The county should involve affected stakeholders in groundwater, watershed and stormwater basin planning</w:t>
      </w:r>
      <w:r w:rsidRPr="00973E3A">
        <w:rPr>
          <w:i/>
        </w:rPr>
        <w:t>.</w:t>
      </w:r>
    </w:p>
    <w:p w14:paraId="2130BDA0" w14:textId="77777777" w:rsidR="00460EE4" w:rsidRPr="00973E3A" w:rsidRDefault="00460EE4">
      <w:pPr>
        <w:numPr>
          <w:ilvl w:val="0"/>
          <w:numId w:val="14"/>
        </w:numPr>
        <w:autoSpaceDE w:val="0"/>
        <w:autoSpaceDN w:val="0"/>
        <w:adjustRightInd w:val="0"/>
        <w:spacing w:after="240" w:line="240" w:lineRule="auto"/>
        <w:ind w:hanging="720"/>
        <w:rPr>
          <w:b/>
        </w:rPr>
      </w:pPr>
      <w:r w:rsidRPr="00973E3A">
        <w:t>The county should support and implement the county-adopted water resource plans addressing watersheds, stormwater, sewerage, groundwater, water supply and solid waste, including the Northern Thurston County Ground Water Management Plan and the South Thurston County Aquifer Protection Strategy.</w:t>
      </w:r>
    </w:p>
    <w:p w14:paraId="65E77552" w14:textId="19C9822D" w:rsidR="00460EE4" w:rsidRPr="00973E3A" w:rsidRDefault="00460EE4">
      <w:pPr>
        <w:numPr>
          <w:ilvl w:val="0"/>
          <w:numId w:val="14"/>
        </w:numPr>
        <w:autoSpaceDE w:val="0"/>
        <w:autoSpaceDN w:val="0"/>
        <w:adjustRightInd w:val="0"/>
        <w:spacing w:after="240" w:line="240" w:lineRule="auto"/>
        <w:ind w:hanging="720"/>
        <w:rPr>
          <w:b/>
        </w:rPr>
      </w:pPr>
      <w:r w:rsidRPr="00973E3A">
        <w:t>The county should protect public water supplies from contamination to avoid the cost of developing new water sources.</w:t>
      </w:r>
      <w:r w:rsidR="0069141A">
        <w:t xml:space="preserve"> </w:t>
      </w:r>
    </w:p>
    <w:p w14:paraId="7B8CAE97" w14:textId="0B885C2A" w:rsidR="00460EE4" w:rsidRPr="00973E3A" w:rsidRDefault="00460EE4">
      <w:pPr>
        <w:numPr>
          <w:ilvl w:val="0"/>
          <w:numId w:val="14"/>
        </w:numPr>
        <w:autoSpaceDE w:val="0"/>
        <w:autoSpaceDN w:val="0"/>
        <w:adjustRightInd w:val="0"/>
        <w:spacing w:after="240" w:line="240" w:lineRule="auto"/>
        <w:ind w:hanging="720"/>
        <w:rPr>
          <w:b/>
        </w:rPr>
      </w:pPr>
      <w:r w:rsidRPr="00973E3A">
        <w:t>The county should manage water resources for multiple beneficial uses.</w:t>
      </w:r>
      <w:r w:rsidR="0069141A">
        <w:t xml:space="preserve"> </w:t>
      </w:r>
      <w:r w:rsidRPr="00973E3A">
        <w:t>Use for one purpose should preserve opportunities for other uses, while maintaining overall water quality.</w:t>
      </w:r>
      <w:r w:rsidR="0069141A">
        <w:t xml:space="preserve"> </w:t>
      </w:r>
      <w:r w:rsidRPr="00973E3A">
        <w:t xml:space="preserve">When conflicts arise, the natural system should be given priority, particularly if the use would be detrimental to anadromous fish or public safety. </w:t>
      </w:r>
    </w:p>
    <w:p w14:paraId="4AF0D783" w14:textId="4F5780D3" w:rsidR="00460EE4" w:rsidRDefault="00460EE4">
      <w:pPr>
        <w:numPr>
          <w:ilvl w:val="0"/>
          <w:numId w:val="14"/>
        </w:numPr>
        <w:autoSpaceDE w:val="0"/>
        <w:autoSpaceDN w:val="0"/>
        <w:adjustRightInd w:val="0"/>
        <w:spacing w:after="240" w:line="240" w:lineRule="auto"/>
        <w:ind w:hanging="720"/>
        <w:rPr>
          <w:ins w:id="1406" w:author="Maya Teeple" w:date="2024-01-18T13:50:00Z"/>
        </w:rPr>
      </w:pPr>
      <w:r w:rsidRPr="00973E3A">
        <w:t xml:space="preserve">The county should monitor both surface water and groundwater to evaluate program effectiveness, establish long-term trends for both water quality and water quantity, and provide </w:t>
      </w:r>
      <w:r w:rsidRPr="00973E3A">
        <w:lastRenderedPageBreak/>
        <w:t>for the early detection of pollution, to minimize the damage and the cost of resource restoration, and to provide a basis for adaptive management.</w:t>
      </w:r>
    </w:p>
    <w:p w14:paraId="6AF602AE" w14:textId="39499508" w:rsidR="00460EE4" w:rsidRDefault="00452CA8">
      <w:pPr>
        <w:numPr>
          <w:ilvl w:val="0"/>
          <w:numId w:val="14"/>
        </w:numPr>
        <w:autoSpaceDE w:val="0"/>
        <w:autoSpaceDN w:val="0"/>
        <w:adjustRightInd w:val="0"/>
        <w:spacing w:after="240" w:line="240" w:lineRule="auto"/>
        <w:ind w:hanging="720"/>
        <w:rPr>
          <w:ins w:id="1407" w:author="Bryan Benjamin" w:date="2024-02-20T19:09:00Z"/>
        </w:rPr>
      </w:pPr>
      <w:commentRangeStart w:id="1408"/>
      <w:ins w:id="1409" w:author="Amelia Schwartz" w:date="2024-03-27T10:25:00Z">
        <w:r>
          <w:t>The county should coordinate with other jurisdictions</w:t>
        </w:r>
      </w:ins>
      <w:r w:rsidR="002C59A1">
        <w:t xml:space="preserve"> </w:t>
      </w:r>
      <w:ins w:id="1410" w:author="Amelia Schwartz" w:date="2024-03-27T10:23:00Z">
        <w:r w:rsidR="00355016" w:rsidRPr="00355016">
          <w:t>to develop project types and technical approaches to effectively manage water across jurisdictions. Effective management and corresponding projects should prioritize water availability at the subbasin level to the maximum extent practicable.</w:t>
        </w:r>
      </w:ins>
      <w:commentRangeEnd w:id="1408"/>
      <w:ins w:id="1411" w:author="Amelia Schwartz" w:date="2024-03-27T10:24:00Z">
        <w:r w:rsidR="00EB68AE">
          <w:rPr>
            <w:rStyle w:val="CommentReference"/>
          </w:rPr>
          <w:commentReference w:id="1408"/>
        </w:r>
      </w:ins>
    </w:p>
    <w:p w14:paraId="30C75DF5" w14:textId="494533C7" w:rsidR="00460EE4" w:rsidRDefault="0427691E" w:rsidP="02D20566">
      <w:pPr>
        <w:numPr>
          <w:ilvl w:val="0"/>
          <w:numId w:val="14"/>
        </w:numPr>
        <w:spacing w:after="240" w:line="240" w:lineRule="auto"/>
        <w:ind w:hanging="720"/>
      </w:pPr>
      <w:ins w:id="1412" w:author="Bryan Benjamin" w:date="2024-02-20T19:09:00Z">
        <w:r>
          <w:t xml:space="preserve">The county should </w:t>
        </w:r>
      </w:ins>
      <w:ins w:id="1413" w:author="Bryan Benjamin" w:date="2024-02-20T19:10:00Z">
        <w:r w:rsidR="15519420">
          <w:t>explore</w:t>
        </w:r>
      </w:ins>
      <w:ins w:id="1414" w:author="Bryan Benjamin" w:date="2024-02-20T19:09:00Z">
        <w:r>
          <w:t xml:space="preserve"> approaches to </w:t>
        </w:r>
      </w:ins>
      <w:ins w:id="1415" w:author="Bryan Benjamin" w:date="2024-02-20T19:10:00Z">
        <w:r>
          <w:t xml:space="preserve">managing water resources </w:t>
        </w:r>
        <w:r w:rsidR="4A789439">
          <w:t>on a longe</w:t>
        </w:r>
      </w:ins>
      <w:ins w:id="1416" w:author="Bryan Benjamin" w:date="2024-02-20T19:11:00Z">
        <w:r w:rsidR="4A789439">
          <w:t xml:space="preserve">r planning horizon (50-90 years) to ensure water availability for long-term population growth and </w:t>
        </w:r>
      </w:ins>
      <w:ins w:id="1417" w:author="Bryan Benjamin" w:date="2024-02-20T19:12:00Z">
        <w:r w:rsidR="7B0A9D1C">
          <w:t>the sustainability of instream flows.</w:t>
        </w:r>
      </w:ins>
    </w:p>
    <w:sectPr w:rsidR="00460EE4" w:rsidSect="00777A3F">
      <w:headerReference w:type="even" r:id="rId19"/>
      <w:headerReference w:type="default" r:id="rId20"/>
      <w:footerReference w:type="even" r:id="rId21"/>
      <w:footerReference w:type="default" r:id="rId22"/>
      <w:headerReference w:type="first" r:id="rId23"/>
      <w:footerReference w:type="first" r:id="rId24"/>
      <w:endnotePr>
        <w:numFmt w:val="decimal"/>
      </w:endnotePr>
      <w:type w:val="continuous"/>
      <w:pgSz w:w="12240" w:h="15840" w:code="1"/>
      <w:pgMar w:top="1440" w:right="1440" w:bottom="1440" w:left="1440" w:header="720" w:footer="720" w:gutter="0"/>
      <w:cols w:space="720"/>
      <w:noEndnote/>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5" w:author="Amelia Schwartz" w:date="2024-04-24T16:21:00Z" w:initials="AS">
    <w:p w14:paraId="2180A0D2" w14:textId="37F90439" w:rsidR="003366A2" w:rsidRDefault="003366A2">
      <w:pPr>
        <w:pStyle w:val="CommentText"/>
      </w:pPr>
      <w:r>
        <w:rPr>
          <w:rStyle w:val="CommentReference"/>
        </w:rPr>
        <w:annotationRef/>
      </w:r>
      <w:r w:rsidR="00644C10">
        <w:t>Image t</w:t>
      </w:r>
      <w:r>
        <w:t>o be removed</w:t>
      </w:r>
    </w:p>
  </w:comment>
  <w:comment w:id="200" w:author="Amelia Schwartz" w:date="2024-04-02T10:04:00Z" w:initials="AS">
    <w:p w14:paraId="053CDE5A" w14:textId="6AD8AAE2" w:rsidR="00662F88" w:rsidRDefault="00662F88">
      <w:pPr>
        <w:pStyle w:val="CommentText"/>
      </w:pPr>
      <w:r>
        <w:rPr>
          <w:rStyle w:val="CommentReference"/>
        </w:rPr>
        <w:annotationRef/>
      </w:r>
      <w:r w:rsidR="0018272E">
        <w:t>Repetitive</w:t>
      </w:r>
    </w:p>
  </w:comment>
  <w:comment w:id="331" w:author="Ashley Arai" w:date="2024-04-22T13:40:00Z" w:initials="AA">
    <w:p w14:paraId="30AE768C" w14:textId="02FDDEA4" w:rsidR="0036721E" w:rsidRDefault="0036721E">
      <w:pPr>
        <w:pStyle w:val="CommentText"/>
      </w:pPr>
      <w:r>
        <w:rPr>
          <w:rStyle w:val="CommentReference"/>
        </w:rPr>
        <w:annotationRef/>
      </w:r>
      <w:r w:rsidR="00A25DE2">
        <w:t>T</w:t>
      </w:r>
      <w:r w:rsidR="00043002">
        <w:t>his may get updated to reference climate</w:t>
      </w:r>
      <w:r w:rsidR="00820739">
        <w:t xml:space="preserve"> </w:t>
      </w:r>
      <w:r w:rsidR="00970057">
        <w:t>chapter.</w:t>
      </w:r>
    </w:p>
  </w:comment>
  <w:comment w:id="535" w:author="Amelia Schwartz" w:date="2024-01-30T15:37:00Z" w:initials="AS">
    <w:p w14:paraId="6FEB9C9D" w14:textId="1387C949" w:rsidR="00E029CE" w:rsidRDefault="00E029CE">
      <w:pPr>
        <w:pStyle w:val="CommentText"/>
      </w:pPr>
      <w:r>
        <w:rPr>
          <w:rStyle w:val="CommentReference"/>
        </w:rPr>
        <w:annotationRef/>
      </w:r>
      <w:r w:rsidR="009C3A36">
        <w:t>Cannot replicate number via Emergency Management</w:t>
      </w:r>
    </w:p>
  </w:comment>
  <w:comment w:id="562" w:author="Amelia Schwartz" w:date="2024-04-24T16:30:00Z" w:initials="AS">
    <w:p w14:paraId="43D9296C" w14:textId="3E6690C0" w:rsidR="00402FBB" w:rsidRDefault="00402FBB">
      <w:pPr>
        <w:pStyle w:val="CommentText"/>
      </w:pPr>
      <w:r>
        <w:rPr>
          <w:rStyle w:val="CommentReference"/>
        </w:rPr>
        <w:annotationRef/>
      </w:r>
      <w:r w:rsidR="009C3A36">
        <w:t>Placeholder until data complete</w:t>
      </w:r>
    </w:p>
  </w:comment>
  <w:comment w:id="637" w:author="Amelia Schwartz" w:date="2023-12-22T09:29:00Z" w:initials="AS">
    <w:p w14:paraId="561695A7" w14:textId="060FE9D2" w:rsidR="00CA5B11" w:rsidRDefault="00CA5B11">
      <w:pPr>
        <w:pStyle w:val="CommentText"/>
      </w:pPr>
      <w:r>
        <w:rPr>
          <w:rStyle w:val="CommentReference"/>
        </w:rPr>
        <w:annotationRef/>
      </w:r>
      <w:r w:rsidR="002D5550">
        <w:t>Move to new Climate Chapter, Ch 12</w:t>
      </w:r>
    </w:p>
  </w:comment>
  <w:comment w:id="642" w:author="Amelia Schwartz" w:date="2024-02-22T14:41:00Z" w:initials="AS">
    <w:p w14:paraId="4E841B5C" w14:textId="6E68FEC1" w:rsidR="00B75746" w:rsidRDefault="00B75746">
      <w:pPr>
        <w:pStyle w:val="CommentText"/>
      </w:pPr>
      <w:r>
        <w:rPr>
          <w:rStyle w:val="CommentReference"/>
        </w:rPr>
        <w:annotationRef/>
      </w:r>
      <w:r>
        <w:t>Delete photo of cover</w:t>
      </w:r>
    </w:p>
  </w:comment>
  <w:comment w:id="696" w:author="Ashley Arai" w:date="2024-04-22T13:49:00Z" w:initials="AA">
    <w:p w14:paraId="322B3193" w14:textId="37EBE143" w:rsidR="00771375" w:rsidRDefault="00771375">
      <w:pPr>
        <w:pStyle w:val="CommentText"/>
      </w:pPr>
      <w:r>
        <w:rPr>
          <w:rStyle w:val="CommentReference"/>
        </w:rPr>
        <w:annotationRef/>
      </w:r>
      <w:r>
        <w:t>Ag and forestry p</w:t>
      </w:r>
      <w:r w:rsidR="00D80A3C">
        <w:t>roperties are not open for public use</w:t>
      </w:r>
      <w:r w:rsidR="005A34E1">
        <w:t xml:space="preserve">. </w:t>
      </w:r>
    </w:p>
  </w:comment>
  <w:comment w:id="778" w:author="Amelia Schwartz" w:date="2023-11-29T10:44:00Z" w:initials="AS">
    <w:p w14:paraId="3F3C9F93" w14:textId="582693A7" w:rsidR="00A45BEE" w:rsidRDefault="00A45BEE">
      <w:pPr>
        <w:pStyle w:val="CommentText"/>
      </w:pPr>
      <w:r>
        <w:rPr>
          <w:rStyle w:val="CommentReference"/>
        </w:rPr>
        <w:annotationRef/>
      </w:r>
      <w:r w:rsidR="0018272E">
        <w:t>PW recommendation</w:t>
      </w:r>
    </w:p>
  </w:comment>
  <w:comment w:id="797" w:author="Amelia Schwartz" w:date="2024-03-21T13:28:00Z" w:initials="AS">
    <w:p w14:paraId="2908DFE2" w14:textId="3DCE4311" w:rsidR="001E2F8E" w:rsidRDefault="001E2F8E">
      <w:pPr>
        <w:pStyle w:val="CommentText"/>
      </w:pPr>
      <w:r>
        <w:rPr>
          <w:rStyle w:val="CommentReference"/>
        </w:rPr>
        <w:annotationRef/>
      </w:r>
      <w:r w:rsidR="0018272E">
        <w:t>Public Works’ recommendation</w:t>
      </w:r>
    </w:p>
  </w:comment>
  <w:comment w:id="824" w:author="Amelia Schwartz" w:date="2024-03-21T13:29:00Z" w:initials="AS">
    <w:p w14:paraId="7CB17322" w14:textId="3BA2056E" w:rsidR="00B50677" w:rsidRDefault="00B50677">
      <w:pPr>
        <w:pStyle w:val="CommentText"/>
      </w:pPr>
      <w:r>
        <w:rPr>
          <w:rStyle w:val="CommentReference"/>
        </w:rPr>
        <w:annotationRef/>
      </w:r>
      <w:r>
        <w:t xml:space="preserve">Language per </w:t>
      </w:r>
      <w:r w:rsidR="00C25AD6">
        <w:t>Public Works</w:t>
      </w:r>
    </w:p>
  </w:comment>
  <w:comment w:id="837" w:author="Amelia Schwartz" w:date="2023-11-29T10:46:00Z" w:initials="AS">
    <w:p w14:paraId="024C9B69" w14:textId="4509740E" w:rsidR="003747DF" w:rsidRDefault="003747DF">
      <w:pPr>
        <w:pStyle w:val="CommentText"/>
      </w:pPr>
      <w:r>
        <w:rPr>
          <w:rStyle w:val="CommentReference"/>
        </w:rPr>
        <w:annotationRef/>
      </w:r>
      <w:r w:rsidR="00C25AD6">
        <w:t>O</w:t>
      </w:r>
      <w:r>
        <w:t xml:space="preserve">wnership was transferred to Griffin School District </w:t>
      </w:r>
    </w:p>
  </w:comment>
  <w:comment w:id="868" w:author="Ashley Arai" w:date="2024-04-22T14:02:00Z" w:initials="AA">
    <w:p w14:paraId="6F11E917" w14:textId="7AA0F92D" w:rsidR="0070198A" w:rsidRDefault="0070198A">
      <w:pPr>
        <w:pStyle w:val="CommentText"/>
      </w:pPr>
      <w:r>
        <w:rPr>
          <w:rStyle w:val="CommentReference"/>
        </w:rPr>
        <w:annotationRef/>
      </w:r>
      <w:r w:rsidR="00287F3D">
        <w:t>Update as needed to align with map</w:t>
      </w:r>
      <w:r w:rsidR="008C0CFA">
        <w:t>.</w:t>
      </w:r>
    </w:p>
  </w:comment>
  <w:comment w:id="1034" w:author="Amelia Schwartz" w:date="2024-02-28T12:32:00Z" w:initials="AS">
    <w:p w14:paraId="2D093186" w14:textId="1A4DAD32" w:rsidR="00B2417E" w:rsidRDefault="00B2417E">
      <w:pPr>
        <w:pStyle w:val="CommentText"/>
      </w:pPr>
      <w:r>
        <w:rPr>
          <w:rStyle w:val="CommentReference"/>
        </w:rPr>
        <w:annotationRef/>
      </w:r>
      <w:r>
        <w:t xml:space="preserve">New language per </w:t>
      </w:r>
      <w:r w:rsidR="00C64AD0">
        <w:t>Water Resources staff</w:t>
      </w:r>
    </w:p>
  </w:comment>
  <w:comment w:id="1046" w:author="Amelia Schwartz" w:date="2024-02-28T12:33:00Z" w:initials="AS">
    <w:p w14:paraId="0A848CEC" w14:textId="5A396217" w:rsidR="00213A15" w:rsidRDefault="00213A15">
      <w:pPr>
        <w:pStyle w:val="CommentText"/>
      </w:pPr>
      <w:r>
        <w:rPr>
          <w:rStyle w:val="CommentReference"/>
        </w:rPr>
        <w:annotationRef/>
      </w:r>
      <w:r>
        <w:t>New language per</w:t>
      </w:r>
      <w:r w:rsidR="00C64AD0">
        <w:t xml:space="preserve"> Water Resources staff</w:t>
      </w:r>
    </w:p>
  </w:comment>
  <w:comment w:id="1077" w:author="Amelia Schwartz" w:date="2024-04-25T10:22:00Z" w:initials="AS">
    <w:p w14:paraId="6EC24A5A" w14:textId="1EAB1CDF" w:rsidR="00401406" w:rsidRDefault="00401406">
      <w:pPr>
        <w:pStyle w:val="CommentText"/>
      </w:pPr>
      <w:r>
        <w:rPr>
          <w:rStyle w:val="CommentReference"/>
        </w:rPr>
        <w:annotationRef/>
      </w:r>
      <w:r>
        <w:t>Language per recommendations of Water Resource team</w:t>
      </w:r>
      <w:r w:rsidR="002110F2">
        <w:t xml:space="preserve"> and Commissioner Menser’s office</w:t>
      </w:r>
    </w:p>
  </w:comment>
  <w:comment w:id="1093" w:author="Ashley Arai" w:date="2024-04-22T15:32:00Z" w:initials="AA">
    <w:p w14:paraId="5EF48B79" w14:textId="5992E390" w:rsidR="00323B29" w:rsidRDefault="00323B29">
      <w:pPr>
        <w:pStyle w:val="CommentText"/>
      </w:pPr>
      <w:r>
        <w:rPr>
          <w:rStyle w:val="CommentReference"/>
        </w:rPr>
        <w:annotationRef/>
      </w:r>
      <w:r>
        <w:t xml:space="preserve">Seems to duplicate Policy </w:t>
      </w:r>
      <w:r w:rsidR="000713A1">
        <w:t>5, which is more clear on what we are doing</w:t>
      </w:r>
    </w:p>
  </w:comment>
  <w:comment w:id="1098" w:author="Amelia Schwartz" w:date="2024-04-25T10:18:00Z" w:initials="AS">
    <w:p w14:paraId="5C906C8A" w14:textId="34F0B64F" w:rsidR="009E21DB" w:rsidRDefault="009E21DB">
      <w:pPr>
        <w:pStyle w:val="CommentText"/>
      </w:pPr>
      <w:r>
        <w:rPr>
          <w:rStyle w:val="CommentReference"/>
        </w:rPr>
        <w:annotationRef/>
      </w:r>
      <w:r>
        <w:t>Edits per recommendations of Water Resources staff and Commissioner Menser’s office</w:t>
      </w:r>
    </w:p>
  </w:comment>
  <w:comment w:id="1119" w:author="Amelia Schwartz" w:date="2024-04-25T10:17:00Z" w:initials="AS">
    <w:p w14:paraId="7E4C8992" w14:textId="6A334EBA" w:rsidR="00AE31F7" w:rsidRDefault="00AE31F7">
      <w:pPr>
        <w:pStyle w:val="CommentText"/>
      </w:pPr>
      <w:r>
        <w:rPr>
          <w:rStyle w:val="CommentReference"/>
        </w:rPr>
        <w:annotationRef/>
      </w:r>
      <w:r>
        <w:t>Edited to align with SMP</w:t>
      </w:r>
    </w:p>
  </w:comment>
  <w:comment w:id="1148" w:author="Amelia Schwartz" w:date="2024-04-24T16:49:00Z" w:initials="AS">
    <w:p w14:paraId="235ECC4E" w14:textId="5A60608E" w:rsidR="0090362A" w:rsidRDefault="0090362A">
      <w:pPr>
        <w:pStyle w:val="CommentText"/>
      </w:pPr>
      <w:r>
        <w:rPr>
          <w:rStyle w:val="CommentReference"/>
        </w:rPr>
        <w:annotationRef/>
      </w:r>
      <w:r>
        <w:t>Unclear language</w:t>
      </w:r>
    </w:p>
  </w:comment>
  <w:comment w:id="1189" w:author="Ashley Arai" w:date="2024-04-23T11:12:00Z" w:initials="AA">
    <w:p w14:paraId="0C08B875" w14:textId="7A9341B4" w:rsidR="00A2232F" w:rsidRDefault="00A2232F">
      <w:pPr>
        <w:pStyle w:val="CommentText"/>
      </w:pPr>
      <w:r>
        <w:rPr>
          <w:rStyle w:val="CommentReference"/>
        </w:rPr>
        <w:annotationRef/>
      </w:r>
      <w:r>
        <w:t>Duplicate policy</w:t>
      </w:r>
    </w:p>
  </w:comment>
  <w:comment w:id="1198" w:author="Amelia Schwartz" w:date="2024-04-08T09:40:00Z" w:initials="AS">
    <w:p w14:paraId="53FB71D1" w14:textId="5CFF2EE2" w:rsidR="00A25829" w:rsidRDefault="00A25829">
      <w:pPr>
        <w:pStyle w:val="CommentText"/>
      </w:pPr>
      <w:r>
        <w:rPr>
          <w:rStyle w:val="CommentReference"/>
        </w:rPr>
        <w:annotationRef/>
      </w:r>
      <w:r>
        <w:t>Suggested  by EM</w:t>
      </w:r>
    </w:p>
  </w:comment>
  <w:comment w:id="1206" w:author="Maya Teeple" w:date="2024-01-09T11:21:00Z" w:initials="MT">
    <w:p w14:paraId="363C172F" w14:textId="708BEDEC" w:rsidR="00DE08D1" w:rsidRDefault="00DE08D1">
      <w:pPr>
        <w:pStyle w:val="CommentText"/>
      </w:pPr>
      <w:r>
        <w:rPr>
          <w:rStyle w:val="CommentReference"/>
        </w:rPr>
        <w:annotationRef/>
      </w:r>
      <w:r>
        <w:t>Move to new climate chapter (12)</w:t>
      </w:r>
    </w:p>
  </w:comment>
  <w:comment w:id="1243" w:author="Maya Teeple" w:date="2024-01-09T11:25:00Z" w:initials="MT">
    <w:p w14:paraId="35D9D234" w14:textId="08F1AB0E" w:rsidR="00AC2887" w:rsidRDefault="00AC2887">
      <w:pPr>
        <w:pStyle w:val="CommentText"/>
      </w:pPr>
      <w:r>
        <w:rPr>
          <w:rStyle w:val="CommentReference"/>
        </w:rPr>
        <w:annotationRef/>
      </w:r>
      <w:r>
        <w:t>Move to new climate chapter.</w:t>
      </w:r>
    </w:p>
  </w:comment>
  <w:comment w:id="1394" w:author="Amelia Schwartz" w:date="2024-02-22T14:54:00Z" w:initials="AS">
    <w:p w14:paraId="2E79757C" w14:textId="5D6E8369" w:rsidR="005A2320" w:rsidRDefault="005A2320">
      <w:pPr>
        <w:pStyle w:val="CommentText"/>
      </w:pPr>
      <w:r>
        <w:rPr>
          <w:rStyle w:val="CommentReference"/>
        </w:rPr>
        <w:annotationRef/>
      </w:r>
      <w:r w:rsidR="009533E1">
        <w:t>Language per</w:t>
      </w:r>
      <w:r w:rsidR="004A7E31">
        <w:t xml:space="preserve"> Commissioner </w:t>
      </w:r>
      <w:proofErr w:type="spellStart"/>
      <w:r w:rsidR="004A7E31">
        <w:t>Menser’s</w:t>
      </w:r>
      <w:proofErr w:type="spellEnd"/>
      <w:r w:rsidR="004A7E31">
        <w:t xml:space="preserve"> office</w:t>
      </w:r>
    </w:p>
  </w:comment>
  <w:comment w:id="1408" w:author="Amelia Schwartz" w:date="2024-03-27T10:24:00Z" w:initials="AS">
    <w:p w14:paraId="2AFEDBD5" w14:textId="568D2D42" w:rsidR="00EB68AE" w:rsidRDefault="00EB68AE">
      <w:pPr>
        <w:pStyle w:val="CommentText"/>
      </w:pPr>
      <w:r>
        <w:rPr>
          <w:rStyle w:val="CommentReference"/>
        </w:rPr>
        <w:annotationRef/>
      </w:r>
      <w:r>
        <w:t xml:space="preserve">Language per </w:t>
      </w:r>
      <w:r w:rsidR="0025641F">
        <w:t>water staff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80A0D2" w15:done="0"/>
  <w15:commentEx w15:paraId="053CDE5A" w15:done="0"/>
  <w15:commentEx w15:paraId="30AE768C" w15:done="0"/>
  <w15:commentEx w15:paraId="6FEB9C9D" w15:done="0"/>
  <w15:commentEx w15:paraId="43D9296C" w15:done="0"/>
  <w15:commentEx w15:paraId="561695A7" w15:done="0"/>
  <w15:commentEx w15:paraId="4E841B5C" w15:done="0"/>
  <w15:commentEx w15:paraId="322B3193" w15:done="0"/>
  <w15:commentEx w15:paraId="3F3C9F93" w15:done="0"/>
  <w15:commentEx w15:paraId="2908DFE2" w15:done="0"/>
  <w15:commentEx w15:paraId="7CB17322" w15:done="0"/>
  <w15:commentEx w15:paraId="024C9B69" w15:done="0"/>
  <w15:commentEx w15:paraId="6F11E917" w15:done="0"/>
  <w15:commentEx w15:paraId="2D093186" w15:done="0"/>
  <w15:commentEx w15:paraId="0A848CEC" w15:done="0"/>
  <w15:commentEx w15:paraId="6EC24A5A" w15:done="0"/>
  <w15:commentEx w15:paraId="5EF48B79" w15:done="0"/>
  <w15:commentEx w15:paraId="5C906C8A" w15:done="0"/>
  <w15:commentEx w15:paraId="7E4C8992" w15:done="0"/>
  <w15:commentEx w15:paraId="235ECC4E" w15:done="0"/>
  <w15:commentEx w15:paraId="0C08B875" w15:done="0"/>
  <w15:commentEx w15:paraId="53FB71D1" w15:done="0"/>
  <w15:commentEx w15:paraId="363C172F" w15:done="0"/>
  <w15:commentEx w15:paraId="35D9D234" w15:done="0"/>
  <w15:commentEx w15:paraId="2E79757C" w15:done="0"/>
  <w15:commentEx w15:paraId="2AFEDB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D3B006" w16cex:dateUtc="2024-04-24T23:21:00Z"/>
  <w16cex:commentExtensible w16cex:durableId="29B656B6" w16cex:dateUtc="2024-04-02T17:04:00Z"/>
  <w16cex:commentExtensible w16cex:durableId="29D0E73E" w16cex:dateUtc="2024-04-22T20:40:00Z"/>
  <w16cex:commentExtensible w16cex:durableId="2963964B" w16cex:dateUtc="2024-01-30T23:37:00Z"/>
  <w16cex:commentExtensible w16cex:durableId="29D3B230" w16cex:dateUtc="2024-04-24T23:30:00Z"/>
  <w16cex:commentExtensible w16cex:durableId="292FD567" w16cex:dateUtc="2023-12-22T17:29:00Z"/>
  <w16cex:commentExtensible w16cex:durableId="2981DB8D" w16cex:dateUtc="2024-02-22T22:41:00Z"/>
  <w16cex:commentExtensible w16cex:durableId="29D0E961" w16cex:dateUtc="2024-04-22T20:49:00Z"/>
  <w16cex:commentExtensible w16cex:durableId="29119499" w16cex:dateUtc="2023-11-29T18:44:00Z"/>
  <w16cex:commentExtensible w16cex:durableId="29A6B494" w16cex:dateUtc="2024-03-21T20:28:00Z"/>
  <w16cex:commentExtensible w16cex:durableId="29A6B4C0" w16cex:dateUtc="2024-03-21T20:29:00Z"/>
  <w16cex:commentExtensible w16cex:durableId="2911950C" w16cex:dateUtc="2023-11-29T18:46:00Z"/>
  <w16cex:commentExtensible w16cex:durableId="29D0EC5D" w16cex:dateUtc="2024-04-22T21:02:00Z"/>
  <w16cex:commentExtensible w16cex:durableId="2989A670" w16cex:dateUtc="2024-02-28T20:32:00Z"/>
  <w16cex:commentExtensible w16cex:durableId="2989A683" w16cex:dateUtc="2024-02-28T20:33:00Z"/>
  <w16cex:commentExtensible w16cex:durableId="29D4AD72" w16cex:dateUtc="2024-04-25T17:22:00Z"/>
  <w16cex:commentExtensible w16cex:durableId="29D10176" w16cex:dateUtc="2024-04-22T22:32:00Z"/>
  <w16cex:commentExtensible w16cex:durableId="29D4AC78" w16cex:dateUtc="2024-04-25T17:18:00Z"/>
  <w16cex:commentExtensible w16cex:durableId="29D4AC41" w16cex:dateUtc="2024-04-25T17:17:00Z"/>
  <w16cex:commentExtensible w16cex:durableId="29D3B6A3" w16cex:dateUtc="2024-04-24T23:49:00Z"/>
  <w16cex:commentExtensible w16cex:durableId="29D2161A" w16cex:dateUtc="2024-04-23T18:12:00Z"/>
  <w16cex:commentExtensible w16cex:durableId="29BE3A1C" w16cex:dateUtc="2024-04-08T16:40:00Z"/>
  <w16cex:commentExtensible w16cex:durableId="2947AAC7" w16cex:dateUtc="2024-01-09T16:21:00Z"/>
  <w16cex:commentExtensible w16cex:durableId="2947ABC0" w16cex:dateUtc="2024-01-09T16:25:00Z"/>
  <w16cex:commentExtensible w16cex:durableId="2981DE94" w16cex:dateUtc="2024-02-22T22:54:00Z"/>
  <w16cex:commentExtensible w16cex:durableId="29AE7250" w16cex:dateUtc="2024-03-27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80A0D2" w16cid:durableId="29D3B006"/>
  <w16cid:commentId w16cid:paraId="053CDE5A" w16cid:durableId="29B656B6"/>
  <w16cid:commentId w16cid:paraId="30AE768C" w16cid:durableId="29D0E73E"/>
  <w16cid:commentId w16cid:paraId="6FEB9C9D" w16cid:durableId="2963964B"/>
  <w16cid:commentId w16cid:paraId="43D9296C" w16cid:durableId="29D3B230"/>
  <w16cid:commentId w16cid:paraId="561695A7" w16cid:durableId="292FD567"/>
  <w16cid:commentId w16cid:paraId="4E841B5C" w16cid:durableId="2981DB8D"/>
  <w16cid:commentId w16cid:paraId="322B3193" w16cid:durableId="29D0E961"/>
  <w16cid:commentId w16cid:paraId="3F3C9F93" w16cid:durableId="29119499"/>
  <w16cid:commentId w16cid:paraId="2908DFE2" w16cid:durableId="29A6B494"/>
  <w16cid:commentId w16cid:paraId="7CB17322" w16cid:durableId="29A6B4C0"/>
  <w16cid:commentId w16cid:paraId="024C9B69" w16cid:durableId="2911950C"/>
  <w16cid:commentId w16cid:paraId="6F11E917" w16cid:durableId="29D0EC5D"/>
  <w16cid:commentId w16cid:paraId="2D093186" w16cid:durableId="2989A670"/>
  <w16cid:commentId w16cid:paraId="0A848CEC" w16cid:durableId="2989A683"/>
  <w16cid:commentId w16cid:paraId="6EC24A5A" w16cid:durableId="29D4AD72"/>
  <w16cid:commentId w16cid:paraId="5EF48B79" w16cid:durableId="29D10176"/>
  <w16cid:commentId w16cid:paraId="5C906C8A" w16cid:durableId="29D4AC78"/>
  <w16cid:commentId w16cid:paraId="7E4C8992" w16cid:durableId="29D4AC41"/>
  <w16cid:commentId w16cid:paraId="235ECC4E" w16cid:durableId="29D3B6A3"/>
  <w16cid:commentId w16cid:paraId="0C08B875" w16cid:durableId="29D2161A"/>
  <w16cid:commentId w16cid:paraId="53FB71D1" w16cid:durableId="29BE3A1C"/>
  <w16cid:commentId w16cid:paraId="363C172F" w16cid:durableId="2947AAC7"/>
  <w16cid:commentId w16cid:paraId="35D9D234" w16cid:durableId="2947ABC0"/>
  <w16cid:commentId w16cid:paraId="2E79757C" w16cid:durableId="2981DE94"/>
  <w16cid:commentId w16cid:paraId="2AFEDBD5" w16cid:durableId="29AE72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0D40B" w14:textId="77777777" w:rsidR="00FC4A83" w:rsidRDefault="00FC4A83" w:rsidP="00B32D9B">
      <w:pPr>
        <w:spacing w:after="0" w:line="240" w:lineRule="auto"/>
      </w:pPr>
      <w:r>
        <w:separator/>
      </w:r>
    </w:p>
  </w:endnote>
  <w:endnote w:type="continuationSeparator" w:id="0">
    <w:p w14:paraId="785DC301" w14:textId="77777777" w:rsidR="00FC4A83" w:rsidRDefault="00FC4A83" w:rsidP="00B32D9B">
      <w:pPr>
        <w:spacing w:after="0" w:line="240" w:lineRule="auto"/>
      </w:pPr>
      <w:r>
        <w:continuationSeparator/>
      </w:r>
    </w:p>
  </w:endnote>
  <w:endnote w:type="continuationNotice" w:id="1">
    <w:p w14:paraId="1787936E" w14:textId="77777777" w:rsidR="00FC4A83" w:rsidRDefault="00FC4A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utura Lt BT">
    <w:altName w:val="Calibri"/>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71F6F" w14:textId="77777777" w:rsidR="00DE2D5F" w:rsidRDefault="00DE2D5F" w:rsidP="00CD43E0"/>
  <w:p w14:paraId="4BDD8E9C" w14:textId="77777777" w:rsidR="00DE2D5F" w:rsidRDefault="00DE2D5F" w:rsidP="00CD43E0">
    <w:r>
      <w:fldChar w:fldCharType="begin"/>
    </w:r>
    <w:r>
      <w:instrText xml:space="preserve">PAGE </w:instrText>
    </w:r>
    <w:r>
      <w:fldChar w:fldCharType="separate"/>
    </w:r>
    <w:r>
      <w:rPr>
        <w:noProof/>
      </w:rPr>
      <w:t>x</w:t>
    </w:r>
    <w:r>
      <w:fldChar w:fldCharType="end"/>
    </w:r>
  </w:p>
  <w:p w14:paraId="0DB4D3BC" w14:textId="77777777" w:rsidR="00DE2D5F" w:rsidRDefault="00DE2D5F" w:rsidP="00CD43E0"/>
  <w:p w14:paraId="6D2B9DB3" w14:textId="77777777" w:rsidR="00DE2D5F" w:rsidRDefault="00DE2D5F" w:rsidP="00CD43E0"/>
  <w:p w14:paraId="3D4DC407" w14:textId="77777777" w:rsidR="00DE2D5F" w:rsidRDefault="00DE2D5F" w:rsidP="00CD43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661"/>
      <w:gridCol w:w="1915"/>
    </w:tblGrid>
    <w:sdt>
      <w:sdtPr>
        <w:rPr>
          <w:rFonts w:asciiTheme="majorHAnsi" w:eastAsiaTheme="majorEastAsia" w:hAnsiTheme="majorHAnsi" w:cstheme="majorBidi"/>
          <w:sz w:val="20"/>
          <w:szCs w:val="20"/>
        </w:rPr>
        <w:id w:val="-538127172"/>
        <w:docPartObj>
          <w:docPartGallery w:val="Page Numbers (Bottom of Page)"/>
          <w:docPartUnique/>
        </w:docPartObj>
      </w:sdtPr>
      <w:sdtEndPr>
        <w:rPr>
          <w:rFonts w:asciiTheme="minorHAnsi" w:eastAsiaTheme="minorHAnsi" w:hAnsiTheme="minorHAnsi" w:cstheme="minorBidi"/>
          <w:noProof/>
          <w:sz w:val="22"/>
          <w:szCs w:val="22"/>
        </w:rPr>
      </w:sdtEndPr>
      <w:sdtContent>
        <w:tr w:rsidR="00DE2D5F" w14:paraId="4D1CC9C9" w14:textId="77777777">
          <w:trPr>
            <w:trHeight w:val="727"/>
          </w:trPr>
          <w:tc>
            <w:tcPr>
              <w:tcW w:w="4000" w:type="pct"/>
              <w:tcBorders>
                <w:right w:val="triple" w:sz="4" w:space="0" w:color="465359" w:themeColor="accent1"/>
              </w:tcBorders>
            </w:tcPr>
            <w:p w14:paraId="29AE66AD" w14:textId="1C230369" w:rsidR="00DE2D5F" w:rsidRDefault="00DE2D5F">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65359" w:themeColor="accent1"/>
              </w:tcBorders>
            </w:tcPr>
            <w:p w14:paraId="22A5C900" w14:textId="21828BA0" w:rsidR="00DE2D5F" w:rsidRDefault="00DE2D5F">
              <w:pPr>
                <w:tabs>
                  <w:tab w:val="left" w:pos="1490"/>
                </w:tabs>
                <w:rPr>
                  <w:rFonts w:asciiTheme="majorHAnsi" w:eastAsiaTheme="majorEastAsia" w:hAnsiTheme="majorHAnsi" w:cstheme="majorBidi"/>
                  <w:sz w:val="28"/>
                  <w:szCs w:val="28"/>
                </w:rPr>
              </w:pPr>
              <w:r>
                <w:t>9-</w:t>
              </w:r>
              <w:r>
                <w:fldChar w:fldCharType="begin"/>
              </w:r>
              <w:r>
                <w:instrText xml:space="preserve"> PAGE    \* MERGEFORMAT </w:instrText>
              </w:r>
              <w:r>
                <w:fldChar w:fldCharType="separate"/>
              </w:r>
              <w:r>
                <w:rPr>
                  <w:noProof/>
                </w:rPr>
                <w:t>30</w:t>
              </w:r>
              <w:r>
                <w:rPr>
                  <w:noProof/>
                </w:rPr>
                <w:fldChar w:fldCharType="end"/>
              </w:r>
            </w:p>
          </w:tc>
        </w:tr>
      </w:sdtContent>
    </w:sdt>
  </w:tbl>
  <w:p w14:paraId="54AC0B7B" w14:textId="2C934AEE" w:rsidR="00DE2D5F" w:rsidRDefault="00DE2D5F" w:rsidP="00777A3F">
    <w:pP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661"/>
      <w:gridCol w:w="1915"/>
    </w:tblGrid>
    <w:sdt>
      <w:sdtPr>
        <w:rPr>
          <w:rFonts w:asciiTheme="majorHAnsi" w:eastAsiaTheme="majorEastAsia" w:hAnsiTheme="majorHAnsi" w:cstheme="majorBidi"/>
          <w:sz w:val="20"/>
          <w:szCs w:val="20"/>
        </w:rPr>
        <w:id w:val="12812043"/>
        <w:docPartObj>
          <w:docPartGallery w:val="Page Numbers (Bottom of Page)"/>
          <w:docPartUnique/>
        </w:docPartObj>
      </w:sdtPr>
      <w:sdtEndPr>
        <w:rPr>
          <w:rFonts w:asciiTheme="minorHAnsi" w:eastAsiaTheme="minorHAnsi" w:hAnsiTheme="minorHAnsi" w:cstheme="minorBidi"/>
          <w:noProof/>
          <w:sz w:val="22"/>
          <w:szCs w:val="22"/>
        </w:rPr>
      </w:sdtEndPr>
      <w:sdtContent>
        <w:tr w:rsidR="00DE2D5F" w14:paraId="364035CB" w14:textId="77777777">
          <w:trPr>
            <w:trHeight w:val="727"/>
          </w:trPr>
          <w:tc>
            <w:tcPr>
              <w:tcW w:w="4000" w:type="pct"/>
              <w:tcBorders>
                <w:right w:val="triple" w:sz="4" w:space="0" w:color="465359" w:themeColor="accent1"/>
              </w:tcBorders>
            </w:tcPr>
            <w:p w14:paraId="34C02F59" w14:textId="70703C7D" w:rsidR="00DE2D5F" w:rsidRDefault="00DE2D5F">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65359" w:themeColor="accent1"/>
              </w:tcBorders>
            </w:tcPr>
            <w:p w14:paraId="4BE54977" w14:textId="624D6CBA" w:rsidR="00DE2D5F" w:rsidRDefault="00DE2D5F">
              <w:pPr>
                <w:tabs>
                  <w:tab w:val="left" w:pos="1490"/>
                </w:tabs>
                <w:rPr>
                  <w:rFonts w:asciiTheme="majorHAnsi" w:eastAsiaTheme="majorEastAsia" w:hAnsiTheme="majorHAnsi" w:cstheme="majorBidi"/>
                  <w:sz w:val="28"/>
                  <w:szCs w:val="28"/>
                </w:rPr>
              </w:pPr>
              <w:r>
                <w:t>9-</w:t>
              </w:r>
              <w:r>
                <w:fldChar w:fldCharType="begin"/>
              </w:r>
              <w:r>
                <w:instrText xml:space="preserve"> PAGE    \* MERGEFORMAT </w:instrText>
              </w:r>
              <w:r>
                <w:fldChar w:fldCharType="separate"/>
              </w:r>
              <w:r>
                <w:rPr>
                  <w:noProof/>
                </w:rPr>
                <w:t>1</w:t>
              </w:r>
              <w:r>
                <w:rPr>
                  <w:noProof/>
                </w:rPr>
                <w:fldChar w:fldCharType="end"/>
              </w:r>
            </w:p>
          </w:tc>
        </w:tr>
      </w:sdtContent>
    </w:sdt>
  </w:tbl>
  <w:p w14:paraId="47BB6B84" w14:textId="72FED1B6" w:rsidR="00DE2D5F" w:rsidRPr="00AC5F1E" w:rsidRDefault="00DE2D5F" w:rsidP="00777A3F">
    <w:pPr>
      <w:rPr>
        <w:b/>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CB0A8" w14:textId="77777777" w:rsidR="00FC4A83" w:rsidRDefault="00FC4A83" w:rsidP="00B32D9B">
      <w:pPr>
        <w:spacing w:after="0" w:line="240" w:lineRule="auto"/>
      </w:pPr>
      <w:r>
        <w:separator/>
      </w:r>
    </w:p>
  </w:footnote>
  <w:footnote w:type="continuationSeparator" w:id="0">
    <w:p w14:paraId="17D7BCE3" w14:textId="77777777" w:rsidR="00FC4A83" w:rsidRDefault="00FC4A83" w:rsidP="00B32D9B">
      <w:pPr>
        <w:spacing w:after="0" w:line="240" w:lineRule="auto"/>
      </w:pPr>
      <w:r>
        <w:continuationSeparator/>
      </w:r>
    </w:p>
  </w:footnote>
  <w:footnote w:type="continuationNotice" w:id="1">
    <w:p w14:paraId="2B70F283" w14:textId="77777777" w:rsidR="00FC4A83" w:rsidRDefault="00FC4A83">
      <w:pPr>
        <w:spacing w:after="0" w:line="240" w:lineRule="auto"/>
      </w:pPr>
    </w:p>
  </w:footnote>
  <w:footnote w:id="2">
    <w:p w14:paraId="6AB8E2AC" w14:textId="5677A289" w:rsidR="00DE2D5F" w:rsidRDefault="00DE2D5F">
      <w:pPr>
        <w:pStyle w:val="FootnoteText"/>
      </w:pPr>
      <w:r w:rsidRPr="00777A3F">
        <w:rPr>
          <w:rStyle w:val="FootnoteReference"/>
          <w:vertAlign w:val="superscript"/>
        </w:rPr>
        <w:footnoteRef/>
      </w:r>
      <w:r>
        <w:t xml:space="preserve"> Thurston Regional Planning Council, </w:t>
      </w:r>
      <w:r w:rsidRPr="007C42D2">
        <w:t>Land Cover &amp; Impervious Surfaces</w:t>
      </w:r>
      <w:r>
        <w:t xml:space="preserve">, </w:t>
      </w:r>
      <w:del w:id="133" w:author="Amelia Schwartz" w:date="2024-04-25T09:54:00Z">
        <w:r w:rsidDel="00AD6668">
          <w:delText>2014</w:delText>
        </w:r>
      </w:del>
      <w:ins w:id="134" w:author="Amelia Schwartz" w:date="2024-04-25T09:54:00Z">
        <w:r w:rsidR="00AD6668">
          <w:t>2024</w:t>
        </w:r>
      </w:ins>
    </w:p>
  </w:footnote>
  <w:footnote w:id="3">
    <w:p w14:paraId="41370005" w14:textId="31768D0B" w:rsidR="00CF4656" w:rsidRDefault="00CF4656">
      <w:pPr>
        <w:pStyle w:val="FootnoteText"/>
        <w:rPr>
          <w:ins w:id="583" w:author="Amelia Schwartz" w:date="2024-02-22T14:40:00Z"/>
        </w:rPr>
      </w:pPr>
      <w:ins w:id="584" w:author="Maya Teeple" w:date="2024-01-09T12:45:00Z">
        <w:r w:rsidRPr="00CF4656">
          <w:rPr>
            <w:rStyle w:val="FootnoteReference"/>
            <w:vertAlign w:val="superscript"/>
            <w:rPrChange w:id="585" w:author="Maya Teeple" w:date="2024-01-09T12:46:00Z">
              <w:rPr>
                <w:rStyle w:val="FootnoteReference"/>
              </w:rPr>
            </w:rPrChange>
          </w:rPr>
          <w:footnoteRef/>
        </w:r>
        <w:r w:rsidRPr="00CF4656">
          <w:rPr>
            <w:vertAlign w:val="superscript"/>
            <w:rPrChange w:id="586" w:author="Maya Teeple" w:date="2024-01-09T12:46:00Z">
              <w:rPr/>
            </w:rPrChange>
          </w:rPr>
          <w:t xml:space="preserve"> </w:t>
        </w:r>
        <w:r>
          <w:t>Department of Ecology. “Tracking Wildfire Smoke”. Retrieved Jan</w:t>
        </w:r>
      </w:ins>
      <w:ins w:id="587" w:author="Maya Teeple" w:date="2024-01-09T12:46:00Z">
        <w:r>
          <w:t xml:space="preserve">. 9 2024 from: </w:t>
        </w:r>
      </w:ins>
      <w:ins w:id="588" w:author="Amelia Schwartz" w:date="2024-02-22T14:40:00Z">
        <w:r w:rsidR="00A357F1">
          <w:fldChar w:fldCharType="begin"/>
        </w:r>
        <w:r w:rsidR="00A357F1">
          <w:instrText xml:space="preserve"> HYPERLINK "</w:instrText>
        </w:r>
      </w:ins>
      <w:ins w:id="589" w:author="Maya Teeple" w:date="2024-01-09T12:45:00Z">
        <w:r w:rsidR="00A357F1" w:rsidRPr="00CF4656">
          <w:instrText>https://ecology.wa.gov/air-climate/responding-to-climate-change/wildfire-risks</w:instrText>
        </w:r>
      </w:ins>
      <w:ins w:id="590" w:author="Amelia Schwartz" w:date="2024-02-22T14:40:00Z">
        <w:r w:rsidR="00A357F1">
          <w:instrText xml:space="preserve">" </w:instrText>
        </w:r>
        <w:r w:rsidR="00A357F1">
          <w:fldChar w:fldCharType="separate"/>
        </w:r>
      </w:ins>
      <w:ins w:id="591" w:author="Maya Teeple" w:date="2024-01-09T12:45:00Z">
        <w:r w:rsidR="00A357F1" w:rsidRPr="00334851">
          <w:rPr>
            <w:rStyle w:val="Hyperlink"/>
          </w:rPr>
          <w:t>https://ecology.wa.gov/air-climate/responding-to-climate-change/wildfire-risks</w:t>
        </w:r>
      </w:ins>
      <w:ins w:id="592" w:author="Amelia Schwartz" w:date="2024-02-22T14:40:00Z">
        <w:r w:rsidR="00A357F1">
          <w:fldChar w:fldCharType="end"/>
        </w:r>
      </w:ins>
    </w:p>
    <w:p w14:paraId="3F00D59C" w14:textId="3CFB1A02" w:rsidR="00A357F1" w:rsidRPr="00A357F1" w:rsidRDefault="00A357F1">
      <w:pPr>
        <w:pStyle w:val="FootnoteText"/>
      </w:pPr>
      <w:ins w:id="593" w:author="Amelia Schwartz" w:date="2024-02-22T14:40:00Z">
        <w:r w:rsidRPr="00A357F1">
          <w:rPr>
            <w:vertAlign w:val="superscript"/>
            <w:rPrChange w:id="594" w:author="Amelia Schwartz" w:date="2024-02-22T14:40:00Z">
              <w:rPr/>
            </w:rPrChange>
          </w:rPr>
          <w:t>3</w:t>
        </w:r>
        <w:r w:rsidR="002D0585">
          <w:rPr>
            <w:vertAlign w:val="superscript"/>
          </w:rPr>
          <w:t xml:space="preserve"> </w:t>
        </w:r>
        <w:r w:rsidR="002D0585">
          <w:t>Thurston Regional Planning Council. “The Hazards Mitigation Plan for the Thurston Region</w:t>
        </w:r>
      </w:ins>
      <w:ins w:id="595" w:author="Amelia Schwartz" w:date="2024-02-22T14:41:00Z">
        <w:r w:rsidR="000907FE">
          <w:t>.</w:t>
        </w:r>
      </w:ins>
      <w:ins w:id="596" w:author="Amelia Schwartz" w:date="2024-02-22T14:40:00Z">
        <w:r w:rsidR="002D0585">
          <w:t>”</w:t>
        </w:r>
      </w:ins>
      <w:ins w:id="597" w:author="Amelia Schwartz" w:date="2024-02-22T14:41:00Z">
        <w:r w:rsidR="000907FE">
          <w:t xml:space="preserve"> </w:t>
        </w:r>
      </w:ins>
    </w:p>
  </w:footnote>
  <w:footnote w:id="4">
    <w:p w14:paraId="150D9E49" w14:textId="46FF3A12" w:rsidR="00DE2D5F" w:rsidDel="00E927C4" w:rsidRDefault="00DE2D5F">
      <w:pPr>
        <w:pStyle w:val="FootnoteText"/>
        <w:rPr>
          <w:del w:id="667" w:author="Maya Teeple" w:date="2024-01-07T14:17:00Z"/>
        </w:rPr>
      </w:pPr>
      <w:del w:id="668" w:author="Maya Teeple" w:date="2024-01-07T14:17:00Z">
        <w:r w:rsidRPr="00941433" w:rsidDel="00E927C4">
          <w:rPr>
            <w:rStyle w:val="FootnoteReference"/>
            <w:vertAlign w:val="superscript"/>
          </w:rPr>
          <w:footnoteRef/>
        </w:r>
        <w:r w:rsidDel="00E927C4">
          <w:delText xml:space="preserve"> Reported as metric tons of carbon dioxide equivalents (MTCO2e)</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6145" w14:textId="77777777" w:rsidR="00DE2D5F" w:rsidRPr="00F527E0" w:rsidRDefault="00DE2D5F" w:rsidP="00CD43E0">
    <w:r>
      <w:rPr>
        <w:rFonts w:ascii="Univers" w:hAnsi="Univers"/>
        <w:bCs/>
      </w:rPr>
      <w:t>PREFACE</w:t>
    </w:r>
    <w:r>
      <w:rPr>
        <w:rFonts w:ascii="Univers" w:hAnsi="Univers"/>
      </w:rPr>
      <w:tab/>
    </w:r>
    <w:r w:rsidRPr="00F527E0">
      <w:t>Thurston County Comprehensive Plan</w:t>
    </w:r>
  </w:p>
  <w:p w14:paraId="3107320A" w14:textId="77777777" w:rsidR="00DE2D5F" w:rsidRDefault="00DE2D5F" w:rsidP="00CD43E0"/>
  <w:p w14:paraId="7C177648" w14:textId="77777777" w:rsidR="00DE2D5F" w:rsidRDefault="00DE2D5F" w:rsidP="00CD43E0"/>
  <w:p w14:paraId="2B21ACE5" w14:textId="77777777" w:rsidR="00DE2D5F" w:rsidRDefault="00DE2D5F" w:rsidP="00CD43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23" w:type="pct"/>
      <w:tblInd w:w="-115" w:type="dxa"/>
      <w:tblCellMar>
        <w:top w:w="72" w:type="dxa"/>
        <w:left w:w="115" w:type="dxa"/>
        <w:bottom w:w="72" w:type="dxa"/>
        <w:right w:w="115" w:type="dxa"/>
      </w:tblCellMar>
      <w:tblLook w:val="04A0" w:firstRow="1" w:lastRow="0" w:firstColumn="1" w:lastColumn="0" w:noHBand="0" w:noVBand="1"/>
    </w:tblPr>
    <w:tblGrid>
      <w:gridCol w:w="2054"/>
      <w:gridCol w:w="7772"/>
    </w:tblGrid>
    <w:tr w:rsidR="00DE2D5F" w14:paraId="1D8550B8" w14:textId="77777777" w:rsidTr="00885106">
      <w:tc>
        <w:tcPr>
          <w:tcW w:w="1045" w:type="pct"/>
          <w:tcBorders>
            <w:bottom w:val="single" w:sz="4" w:space="0" w:color="44546A" w:themeColor="text2"/>
          </w:tcBorders>
          <w:shd w:val="clear" w:color="auto" w:fill="83AA48" w:themeFill="accent5" w:themeFillShade="BF"/>
          <w:vAlign w:val="center"/>
        </w:tcPr>
        <w:p w14:paraId="1CF97468" w14:textId="59FB4CB0" w:rsidR="00DE2D5F" w:rsidRPr="00BB0A11" w:rsidRDefault="00DE2D5F" w:rsidP="00885106">
          <w:pPr>
            <w:pStyle w:val="Header"/>
            <w:jc w:val="center"/>
            <w:rPr>
              <w:rFonts w:asciiTheme="majorHAnsi" w:hAnsiTheme="majorHAnsi"/>
              <w:color w:val="FFFFFF" w:themeColor="background1"/>
            </w:rPr>
          </w:pPr>
          <w:r>
            <w:rPr>
              <w:rFonts w:asciiTheme="majorHAnsi" w:hAnsiTheme="majorHAnsi"/>
              <w:color w:val="FFFFFF" w:themeColor="background1"/>
            </w:rPr>
            <w:t>Environment, Recreation &amp; Open Space</w:t>
          </w:r>
        </w:p>
      </w:tc>
      <w:tc>
        <w:tcPr>
          <w:tcW w:w="3955" w:type="pct"/>
          <w:tcBorders>
            <w:bottom w:val="single" w:sz="4" w:space="0" w:color="auto"/>
          </w:tcBorders>
          <w:vAlign w:val="bottom"/>
        </w:tcPr>
        <w:p w14:paraId="28F36C0F" w14:textId="77777777" w:rsidR="00DE2D5F" w:rsidRDefault="00000000" w:rsidP="00885106">
          <w:pPr>
            <w:pStyle w:val="Header"/>
            <w:rPr>
              <w:bCs/>
              <w:color w:val="D4AB22" w:themeColor="accent3" w:themeShade="BF"/>
            </w:rPr>
          </w:pPr>
          <w:sdt>
            <w:sdtPr>
              <w:rPr>
                <w:rFonts w:asciiTheme="majorHAnsi" w:hAnsiTheme="majorHAnsi"/>
                <w:b/>
                <w:bCs/>
                <w:caps/>
              </w:rPr>
              <w:alias w:val="Title"/>
              <w:id w:val="-1320497324"/>
              <w:dataBinding w:prefixMappings="xmlns:ns0='http://schemas.openxmlformats.org/package/2006/metadata/core-properties' xmlns:ns1='http://purl.org/dc/elements/1.1/'" w:xpath="/ns0:coreProperties[1]/ns1:title[1]" w:storeItemID="{6C3C8BC8-F283-45AE-878A-BAB7291924A1}"/>
              <w:text/>
            </w:sdtPr>
            <w:sdtContent>
              <w:r w:rsidR="00DE2D5F">
                <w:rPr>
                  <w:rFonts w:asciiTheme="majorHAnsi" w:hAnsiTheme="majorHAnsi"/>
                  <w:b/>
                  <w:bCs/>
                  <w:caps/>
                </w:rPr>
                <w:t>Thurston County Comprehensive Plan</w:t>
              </w:r>
            </w:sdtContent>
          </w:sdt>
        </w:p>
      </w:tc>
    </w:tr>
  </w:tbl>
  <w:p w14:paraId="624026E2" w14:textId="62230559" w:rsidR="00DE2D5F" w:rsidRPr="00885106" w:rsidRDefault="00DD0D00" w:rsidP="00AF5888">
    <w:pPr>
      <w:jc w:val="right"/>
      <w:rPr>
        <w:rFonts w:ascii="Franklin Gothic Book" w:hAnsi="Franklin Gothic Book"/>
      </w:rPr>
    </w:pPr>
    <w:del w:id="1418" w:author="Maya Teeple" w:date="2023-12-19T10:48:00Z">
      <w:r w:rsidDel="003E34E0">
        <w:rPr>
          <w:rFonts w:ascii="Franklin Gothic Book" w:hAnsi="Franklin Gothic Book"/>
        </w:rPr>
        <w:delText xml:space="preserve">Adopted December </w:delText>
      </w:r>
      <w:r w:rsidR="00AF5888" w:rsidDel="003E34E0">
        <w:rPr>
          <w:rFonts w:ascii="Franklin Gothic Book" w:hAnsi="Franklin Gothic Book"/>
        </w:rPr>
        <w:delText>2020</w:delText>
      </w:r>
    </w:del>
    <w:ins w:id="1419" w:author="Maya Teeple" w:date="2023-12-19T10:48:00Z">
      <w:r w:rsidR="003E34E0">
        <w:rPr>
          <w:rFonts w:ascii="Franklin Gothic Book" w:hAnsi="Franklin Gothic Book"/>
        </w:rPr>
        <w:t>2024 DRAFT</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93C5" w14:textId="451D7D46" w:rsidR="00DE2D5F" w:rsidRPr="00777A3F" w:rsidRDefault="00683C63" w:rsidP="00777A3F">
    <w:pPr>
      <w:pStyle w:val="Header"/>
      <w:spacing w:after="0" w:line="240" w:lineRule="auto"/>
      <w:jc w:val="right"/>
      <w:rPr>
        <w:rFonts w:ascii="Franklin Gothic Book" w:hAnsi="Franklin Gothic Book"/>
      </w:rPr>
    </w:pPr>
    <w:customXmlInsRangeStart w:id="1420" w:author="Amelia Schwartz" w:date="2024-04-29T09:23:00Z"/>
    <w:sdt>
      <w:sdtPr>
        <w:rPr>
          <w:rFonts w:ascii="Franklin Gothic Book" w:hAnsi="Franklin Gothic Book"/>
        </w:rPr>
        <w:id w:val="518740309"/>
        <w:docPartObj>
          <w:docPartGallery w:val="Watermarks"/>
          <w:docPartUnique/>
        </w:docPartObj>
      </w:sdtPr>
      <w:sdtContent>
        <w:customXmlInsRangeEnd w:id="1420"/>
        <w:ins w:id="1421" w:author="Amelia Schwartz" w:date="2024-04-29T09:23:00Z">
          <w:r w:rsidRPr="00683C63">
            <w:rPr>
              <w:rFonts w:ascii="Franklin Gothic Book" w:hAnsi="Franklin Gothic Book"/>
              <w:noProof/>
            </w:rPr>
            <w:pict w14:anchorId="4D9FC3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customXmlInsRangeStart w:id="1422" w:author="Amelia Schwartz" w:date="2024-04-29T09:23:00Z"/>
      </w:sdtContent>
    </w:sdt>
    <w:customXmlInsRangeEnd w:id="1422"/>
    <w:del w:id="1423" w:author="Maya Teeple" w:date="2023-12-19T10:48:00Z">
      <w:r w:rsidR="00F10981" w:rsidDel="003E34E0">
        <w:rPr>
          <w:rFonts w:ascii="Franklin Gothic Book" w:hAnsi="Franklin Gothic Book"/>
        </w:rPr>
        <w:delText xml:space="preserve">Adopted December </w:delText>
      </w:r>
      <w:r w:rsidR="00AF5888" w:rsidDel="003E34E0">
        <w:rPr>
          <w:rFonts w:ascii="Franklin Gothic Book" w:hAnsi="Franklin Gothic Book"/>
        </w:rPr>
        <w:delText>2020</w:delText>
      </w:r>
    </w:del>
    <w:ins w:id="1424" w:author="Maya Teeple" w:date="2023-12-19T10:48:00Z">
      <w:r w:rsidR="003E34E0">
        <w:rPr>
          <w:rFonts w:ascii="Franklin Gothic Book" w:hAnsi="Franklin Gothic Book"/>
        </w:rPr>
        <w:t>2024 DRAFT</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1A5B"/>
    <w:multiLevelType w:val="hybridMultilevel"/>
    <w:tmpl w:val="AE404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A6094"/>
    <w:multiLevelType w:val="hybridMultilevel"/>
    <w:tmpl w:val="2A1E236E"/>
    <w:lvl w:ilvl="0" w:tplc="BEC2BDC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45014"/>
    <w:multiLevelType w:val="hybridMultilevel"/>
    <w:tmpl w:val="14DE02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F654B"/>
    <w:multiLevelType w:val="hybridMultilevel"/>
    <w:tmpl w:val="7EBC68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C5814"/>
    <w:multiLevelType w:val="hybridMultilevel"/>
    <w:tmpl w:val="6C16E136"/>
    <w:lvl w:ilvl="0" w:tplc="57F8238E">
      <w:start w:val="1"/>
      <w:numFmt w:val="decimal"/>
      <w:lvlText w:val="%1."/>
      <w:lvlJc w:val="left"/>
      <w:pPr>
        <w:ind w:left="720" w:hanging="360"/>
      </w:pPr>
      <w:rPr>
        <w:b w:val="0"/>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6D5EEA"/>
    <w:multiLevelType w:val="hybridMultilevel"/>
    <w:tmpl w:val="023AAAB4"/>
    <w:lvl w:ilvl="0" w:tplc="E426157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5026E"/>
    <w:multiLevelType w:val="hybridMultilevel"/>
    <w:tmpl w:val="E104195C"/>
    <w:lvl w:ilvl="0" w:tplc="E426157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277727"/>
    <w:multiLevelType w:val="hybridMultilevel"/>
    <w:tmpl w:val="53E8468E"/>
    <w:lvl w:ilvl="0" w:tplc="5EE6F40E">
      <w:numFmt w:val="bullet"/>
      <w:lvlText w:val="-"/>
      <w:lvlJc w:val="left"/>
      <w:pPr>
        <w:ind w:left="720" w:hanging="360"/>
      </w:pPr>
      <w:rPr>
        <w:rFonts w:ascii="Minion Pro" w:eastAsiaTheme="minorHAnsi" w:hAnsi="Minion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B77C7"/>
    <w:multiLevelType w:val="hybridMultilevel"/>
    <w:tmpl w:val="4D203900"/>
    <w:lvl w:ilvl="0" w:tplc="04090009">
      <w:start w:val="1"/>
      <w:numFmt w:val="bullet"/>
      <w:lvlText w:val=""/>
      <w:lvlJc w:val="left"/>
      <w:pPr>
        <w:ind w:left="720" w:hanging="360"/>
      </w:pPr>
      <w:rPr>
        <w:rFonts w:ascii="Wingdings" w:hAnsi="Wingdings" w:hint="default"/>
        <w:b w:val="0"/>
        <w:color w:val="3856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BA4FD6"/>
    <w:multiLevelType w:val="hybridMultilevel"/>
    <w:tmpl w:val="4678D304"/>
    <w:lvl w:ilvl="0" w:tplc="CD62D928">
      <w:start w:val="1"/>
      <w:numFmt w:val="decimal"/>
      <w:lvlText w:val="%1."/>
      <w:lvlJc w:val="left"/>
      <w:pPr>
        <w:ind w:left="720" w:hanging="360"/>
      </w:pPr>
      <w:rPr>
        <w:rFonts w:asciiTheme="minorHAnsi" w:hAnsiTheme="minorHAnsi"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5277E1"/>
    <w:multiLevelType w:val="hybridMultilevel"/>
    <w:tmpl w:val="30DCBF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EBB1B28"/>
    <w:multiLevelType w:val="hybridMultilevel"/>
    <w:tmpl w:val="0E645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2E6CAD"/>
    <w:multiLevelType w:val="hybridMultilevel"/>
    <w:tmpl w:val="FDA40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4012C8"/>
    <w:multiLevelType w:val="hybridMultilevel"/>
    <w:tmpl w:val="3B8CB9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6C02B8"/>
    <w:multiLevelType w:val="hybridMultilevel"/>
    <w:tmpl w:val="E3FA9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3222E4"/>
    <w:multiLevelType w:val="hybridMultilevel"/>
    <w:tmpl w:val="6CA8F1B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0B3E1F"/>
    <w:multiLevelType w:val="hybridMultilevel"/>
    <w:tmpl w:val="978EA66C"/>
    <w:lvl w:ilvl="0" w:tplc="04090009">
      <w:start w:val="1"/>
      <w:numFmt w:val="bullet"/>
      <w:lvlText w:val=""/>
      <w:lvlJc w:val="left"/>
      <w:pPr>
        <w:ind w:left="1440" w:hanging="360"/>
      </w:pPr>
      <w:rPr>
        <w:rFonts w:ascii="Wingdings" w:hAnsi="Wingdings" w:hint="default"/>
      </w:rPr>
    </w:lvl>
    <w:lvl w:ilvl="1" w:tplc="04090019">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7" w15:restartNumberingAfterBreak="0">
    <w:nsid w:val="27B75BE1"/>
    <w:multiLevelType w:val="hybridMultilevel"/>
    <w:tmpl w:val="33522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5709F3"/>
    <w:multiLevelType w:val="hybridMultilevel"/>
    <w:tmpl w:val="BF70C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BE348C"/>
    <w:multiLevelType w:val="hybridMultilevel"/>
    <w:tmpl w:val="416071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6C7F32"/>
    <w:multiLevelType w:val="hybridMultilevel"/>
    <w:tmpl w:val="F27645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9447D6"/>
    <w:multiLevelType w:val="hybridMultilevel"/>
    <w:tmpl w:val="8AC646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9A5A53"/>
    <w:multiLevelType w:val="hybridMultilevel"/>
    <w:tmpl w:val="F3721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F96724"/>
    <w:multiLevelType w:val="hybridMultilevel"/>
    <w:tmpl w:val="7C2E72C2"/>
    <w:lvl w:ilvl="0" w:tplc="B35C491E">
      <w:numFmt w:val="bullet"/>
      <w:lvlText w:val="-"/>
      <w:lvlJc w:val="left"/>
      <w:pPr>
        <w:ind w:left="720" w:hanging="360"/>
      </w:pPr>
      <w:rPr>
        <w:rFonts w:ascii="Arial" w:eastAsiaTheme="minorHAnsi" w:hAnsi="Arial" w:cs="Aria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4C7012"/>
    <w:multiLevelType w:val="hybridMultilevel"/>
    <w:tmpl w:val="78FCE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4079C5"/>
    <w:multiLevelType w:val="hybridMultilevel"/>
    <w:tmpl w:val="271CC6E0"/>
    <w:lvl w:ilvl="0" w:tplc="07ACBC7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391CEB"/>
    <w:multiLevelType w:val="hybridMultilevel"/>
    <w:tmpl w:val="10A27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3E7C91"/>
    <w:multiLevelType w:val="hybridMultilevel"/>
    <w:tmpl w:val="4D1C9C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BE6864"/>
    <w:multiLevelType w:val="hybridMultilevel"/>
    <w:tmpl w:val="1FC05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4D38FB"/>
    <w:multiLevelType w:val="hybridMultilevel"/>
    <w:tmpl w:val="5944E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2143A9"/>
    <w:multiLevelType w:val="hybridMultilevel"/>
    <w:tmpl w:val="B6BA9620"/>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7507AF6"/>
    <w:multiLevelType w:val="hybridMultilevel"/>
    <w:tmpl w:val="47DC134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91E42ED"/>
    <w:multiLevelType w:val="hybridMultilevel"/>
    <w:tmpl w:val="271CC6E0"/>
    <w:lvl w:ilvl="0" w:tplc="07ACBC7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4E607A"/>
    <w:multiLevelType w:val="hybridMultilevel"/>
    <w:tmpl w:val="F0F205C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EA00E70"/>
    <w:multiLevelType w:val="hybridMultilevel"/>
    <w:tmpl w:val="2C2E414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466464"/>
    <w:multiLevelType w:val="hybridMultilevel"/>
    <w:tmpl w:val="AF40C8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6C20FF"/>
    <w:multiLevelType w:val="hybridMultilevel"/>
    <w:tmpl w:val="DF6E0E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B4183E"/>
    <w:multiLevelType w:val="hybridMultilevel"/>
    <w:tmpl w:val="4DB21964"/>
    <w:lvl w:ilvl="0" w:tplc="E426157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652AFB"/>
    <w:multiLevelType w:val="hybridMultilevel"/>
    <w:tmpl w:val="271CC6E0"/>
    <w:lvl w:ilvl="0" w:tplc="07ACBC7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4B16D0"/>
    <w:multiLevelType w:val="hybridMultilevel"/>
    <w:tmpl w:val="BCB28B40"/>
    <w:lvl w:ilvl="0" w:tplc="2912E1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D078D9"/>
    <w:multiLevelType w:val="hybridMultilevel"/>
    <w:tmpl w:val="FB442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A15FF3"/>
    <w:multiLevelType w:val="hybridMultilevel"/>
    <w:tmpl w:val="78BC6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FA2AC3"/>
    <w:multiLevelType w:val="hybridMultilevel"/>
    <w:tmpl w:val="6DC45D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281127"/>
    <w:multiLevelType w:val="hybridMultilevel"/>
    <w:tmpl w:val="51049C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0D80A72"/>
    <w:multiLevelType w:val="hybridMultilevel"/>
    <w:tmpl w:val="E7E4C9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1024C39"/>
    <w:multiLevelType w:val="hybridMultilevel"/>
    <w:tmpl w:val="F56A8FB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20100A1"/>
    <w:multiLevelType w:val="hybridMultilevel"/>
    <w:tmpl w:val="B5867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C5148A"/>
    <w:multiLevelType w:val="hybridMultilevel"/>
    <w:tmpl w:val="1DE2F184"/>
    <w:lvl w:ilvl="0" w:tplc="E426157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922E10"/>
    <w:multiLevelType w:val="hybridMultilevel"/>
    <w:tmpl w:val="81761F44"/>
    <w:lvl w:ilvl="0" w:tplc="E31C5AFC">
      <w:start w:val="1"/>
      <w:numFmt w:val="decimal"/>
      <w:lvlText w:val="%1."/>
      <w:lvlJc w:val="left"/>
      <w:pPr>
        <w:ind w:left="720" w:hanging="360"/>
      </w:pPr>
      <w:rPr>
        <w:rFonts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7E4FEB"/>
    <w:multiLevelType w:val="hybridMultilevel"/>
    <w:tmpl w:val="F8F4421A"/>
    <w:lvl w:ilvl="0" w:tplc="3570914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13B4301"/>
    <w:multiLevelType w:val="hybridMultilevel"/>
    <w:tmpl w:val="F990C6B8"/>
    <w:lvl w:ilvl="0" w:tplc="04090015">
      <w:start w:val="1"/>
      <w:numFmt w:val="upp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13F4FCE"/>
    <w:multiLevelType w:val="hybridMultilevel"/>
    <w:tmpl w:val="45E86A5C"/>
    <w:lvl w:ilvl="0" w:tplc="04090011">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75163870">
      <w:start w:val="1"/>
      <w:numFmt w:val="decimal"/>
      <w:lvlText w:val="%4."/>
      <w:lvlJc w:val="left"/>
      <w:pPr>
        <w:ind w:left="81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6F60564"/>
    <w:multiLevelType w:val="hybridMultilevel"/>
    <w:tmpl w:val="CA1E8790"/>
    <w:lvl w:ilvl="0" w:tplc="3E804938">
      <w:start w:val="1"/>
      <w:numFmt w:val="decimal"/>
      <w:lvlText w:val="%1."/>
      <w:lvlJc w:val="left"/>
      <w:pPr>
        <w:ind w:left="720" w:hanging="360"/>
      </w:pPr>
      <w:rPr>
        <w:rFonts w:asciiTheme="minorHAnsi" w:eastAsiaTheme="minorHAnsi" w:hAnsiTheme="minorHAnsi" w:cstheme="min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7F96379"/>
    <w:multiLevelType w:val="hybridMultilevel"/>
    <w:tmpl w:val="271CC6E0"/>
    <w:lvl w:ilvl="0" w:tplc="07ACBC7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9A44C1C"/>
    <w:multiLevelType w:val="hybridMultilevel"/>
    <w:tmpl w:val="7EEA4824"/>
    <w:lvl w:ilvl="0" w:tplc="C9B8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A9A3214"/>
    <w:multiLevelType w:val="hybridMultilevel"/>
    <w:tmpl w:val="B1881E8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AC0673F"/>
    <w:multiLevelType w:val="hybridMultilevel"/>
    <w:tmpl w:val="FCF4B150"/>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F9847B5"/>
    <w:multiLevelType w:val="hybridMultilevel"/>
    <w:tmpl w:val="E2D0C7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4401343">
    <w:abstractNumId w:val="56"/>
  </w:num>
  <w:num w:numId="2" w16cid:durableId="261839415">
    <w:abstractNumId w:val="51"/>
  </w:num>
  <w:num w:numId="3" w16cid:durableId="1287197144">
    <w:abstractNumId w:val="16"/>
  </w:num>
  <w:num w:numId="4" w16cid:durableId="1563520932">
    <w:abstractNumId w:val="39"/>
  </w:num>
  <w:num w:numId="5" w16cid:durableId="2089960968">
    <w:abstractNumId w:val="4"/>
  </w:num>
  <w:num w:numId="6" w16cid:durableId="1368288836">
    <w:abstractNumId w:val="1"/>
  </w:num>
  <w:num w:numId="7" w16cid:durableId="1997103709">
    <w:abstractNumId w:val="52"/>
  </w:num>
  <w:num w:numId="8" w16cid:durableId="1246378994">
    <w:abstractNumId w:val="41"/>
  </w:num>
  <w:num w:numId="9" w16cid:durableId="1002662397">
    <w:abstractNumId w:val="9"/>
  </w:num>
  <w:num w:numId="10" w16cid:durableId="3827447">
    <w:abstractNumId w:val="47"/>
  </w:num>
  <w:num w:numId="11" w16cid:durableId="243229186">
    <w:abstractNumId w:val="5"/>
  </w:num>
  <w:num w:numId="12" w16cid:durableId="1118645561">
    <w:abstractNumId w:val="6"/>
  </w:num>
  <w:num w:numId="13" w16cid:durableId="1359695006">
    <w:abstractNumId w:val="37"/>
  </w:num>
  <w:num w:numId="14" w16cid:durableId="1125075225">
    <w:abstractNumId w:val="49"/>
  </w:num>
  <w:num w:numId="15" w16cid:durableId="1792241401">
    <w:abstractNumId w:val="35"/>
  </w:num>
  <w:num w:numId="16" w16cid:durableId="1484588392">
    <w:abstractNumId w:val="50"/>
  </w:num>
  <w:num w:numId="17" w16cid:durableId="337970412">
    <w:abstractNumId w:val="2"/>
  </w:num>
  <w:num w:numId="18" w16cid:durableId="1785033588">
    <w:abstractNumId w:val="19"/>
  </w:num>
  <w:num w:numId="19" w16cid:durableId="743837809">
    <w:abstractNumId w:val="15"/>
  </w:num>
  <w:num w:numId="20" w16cid:durableId="515849693">
    <w:abstractNumId w:val="48"/>
  </w:num>
  <w:num w:numId="21" w16cid:durableId="117258666">
    <w:abstractNumId w:val="57"/>
  </w:num>
  <w:num w:numId="22" w16cid:durableId="1451361484">
    <w:abstractNumId w:val="8"/>
  </w:num>
  <w:num w:numId="23" w16cid:durableId="984427629">
    <w:abstractNumId w:val="0"/>
  </w:num>
  <w:num w:numId="24" w16cid:durableId="663052746">
    <w:abstractNumId w:val="28"/>
  </w:num>
  <w:num w:numId="25" w16cid:durableId="1560432832">
    <w:abstractNumId w:val="31"/>
  </w:num>
  <w:num w:numId="26" w16cid:durableId="1069226910">
    <w:abstractNumId w:val="13"/>
  </w:num>
  <w:num w:numId="27" w16cid:durableId="691344461">
    <w:abstractNumId w:val="53"/>
  </w:num>
  <w:num w:numId="28" w16cid:durableId="734473950">
    <w:abstractNumId w:val="25"/>
  </w:num>
  <w:num w:numId="29" w16cid:durableId="1381903447">
    <w:abstractNumId w:val="32"/>
  </w:num>
  <w:num w:numId="30" w16cid:durableId="1720975940">
    <w:abstractNumId w:val="38"/>
  </w:num>
  <w:num w:numId="31" w16cid:durableId="1670938275">
    <w:abstractNumId w:val="20"/>
  </w:num>
  <w:num w:numId="32" w16cid:durableId="203182651">
    <w:abstractNumId w:val="36"/>
  </w:num>
  <w:num w:numId="33" w16cid:durableId="1427768357">
    <w:abstractNumId w:val="21"/>
  </w:num>
  <w:num w:numId="34" w16cid:durableId="1438911527">
    <w:abstractNumId w:val="34"/>
  </w:num>
  <w:num w:numId="35" w16cid:durableId="693116041">
    <w:abstractNumId w:val="45"/>
  </w:num>
  <w:num w:numId="36" w16cid:durableId="2017999278">
    <w:abstractNumId w:val="14"/>
  </w:num>
  <w:num w:numId="37" w16cid:durableId="921794361">
    <w:abstractNumId w:val="23"/>
  </w:num>
  <w:num w:numId="38" w16cid:durableId="1083801285">
    <w:abstractNumId w:val="44"/>
  </w:num>
  <w:num w:numId="39" w16cid:durableId="1225725337">
    <w:abstractNumId w:val="33"/>
  </w:num>
  <w:num w:numId="40" w16cid:durableId="1261792819">
    <w:abstractNumId w:val="3"/>
  </w:num>
  <w:num w:numId="41" w16cid:durableId="1477793258">
    <w:abstractNumId w:val="55"/>
  </w:num>
  <w:num w:numId="42" w16cid:durableId="1127233908">
    <w:abstractNumId w:val="42"/>
  </w:num>
  <w:num w:numId="43" w16cid:durableId="910579884">
    <w:abstractNumId w:val="7"/>
  </w:num>
  <w:num w:numId="44" w16cid:durableId="634576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70785878">
    <w:abstractNumId w:val="29"/>
  </w:num>
  <w:num w:numId="46" w16cid:durableId="1739402815">
    <w:abstractNumId w:val="54"/>
  </w:num>
  <w:num w:numId="47" w16cid:durableId="897743552">
    <w:abstractNumId w:val="10"/>
  </w:num>
  <w:num w:numId="48" w16cid:durableId="1977443287">
    <w:abstractNumId w:val="22"/>
  </w:num>
  <w:num w:numId="49" w16cid:durableId="211817614">
    <w:abstractNumId w:val="18"/>
  </w:num>
  <w:num w:numId="50" w16cid:durableId="781152564">
    <w:abstractNumId w:val="11"/>
  </w:num>
  <w:num w:numId="51" w16cid:durableId="775833996">
    <w:abstractNumId w:val="26"/>
  </w:num>
  <w:num w:numId="52" w16cid:durableId="113990853">
    <w:abstractNumId w:val="24"/>
  </w:num>
  <w:num w:numId="53" w16cid:durableId="55710552">
    <w:abstractNumId w:val="40"/>
  </w:num>
  <w:num w:numId="54" w16cid:durableId="1406101548">
    <w:abstractNumId w:val="27"/>
  </w:num>
  <w:num w:numId="55" w16cid:durableId="1143305057">
    <w:abstractNumId w:val="17"/>
  </w:num>
  <w:num w:numId="56" w16cid:durableId="2121801466">
    <w:abstractNumId w:val="12"/>
  </w:num>
  <w:num w:numId="57" w16cid:durableId="1959405515">
    <w:abstractNumId w:val="30"/>
  </w:num>
  <w:num w:numId="58" w16cid:durableId="286665442">
    <w:abstractNumId w:val="46"/>
  </w:num>
  <w:num w:numId="59" w16cid:durableId="984121280">
    <w:abstractNumId w:val="43"/>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elia Schwartz">
    <w15:presenceInfo w15:providerId="AD" w15:userId="S::amelia.schwartz@co.thurston.wa.us::db598009-b667-42c7-8dcf-84b701d72a4b"/>
  </w15:person>
  <w15:person w15:author="Andrew Deffobis">
    <w15:presenceInfo w15:providerId="AD" w15:userId="S::deffoba@co.thurston.wa.us::ae654e70-6e0b-457a-987a-0d0345f0b00a"/>
  </w15:person>
  <w15:person w15:author="Dana Bowers">
    <w15:presenceInfo w15:providerId="AD" w15:userId="S::dana.bowers@co.thurston.wa.us::320a596b-a533-4233-9649-4edabc0747b6"/>
  </w15:person>
  <w15:person w15:author="Marisa Whisman">
    <w15:presenceInfo w15:providerId="AD" w15:userId="S::whismam@co.thurston.wa.us::7461aeea-9c00-4988-91a0-f3a8c296d4dd"/>
  </w15:person>
  <w15:person w15:author="Bryan Benjamin">
    <w15:presenceInfo w15:providerId="AD" w15:userId="S::bryan.benjamin@co.thurston.wa.us::f97601d5-36da-4428-a4b0-8b11baa5fe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2D9B"/>
    <w:rsid w:val="00000050"/>
    <w:rsid w:val="00001EB4"/>
    <w:rsid w:val="000031A4"/>
    <w:rsid w:val="00004AD0"/>
    <w:rsid w:val="0000506F"/>
    <w:rsid w:val="000105C3"/>
    <w:rsid w:val="0001268B"/>
    <w:rsid w:val="00012F0A"/>
    <w:rsid w:val="00013849"/>
    <w:rsid w:val="00013B1E"/>
    <w:rsid w:val="000145EA"/>
    <w:rsid w:val="00020946"/>
    <w:rsid w:val="000211C8"/>
    <w:rsid w:val="00022976"/>
    <w:rsid w:val="00023671"/>
    <w:rsid w:val="00023E94"/>
    <w:rsid w:val="000278C4"/>
    <w:rsid w:val="00032D93"/>
    <w:rsid w:val="00034329"/>
    <w:rsid w:val="00035A12"/>
    <w:rsid w:val="00035D90"/>
    <w:rsid w:val="00036C83"/>
    <w:rsid w:val="00037449"/>
    <w:rsid w:val="00037828"/>
    <w:rsid w:val="0004172E"/>
    <w:rsid w:val="000420F6"/>
    <w:rsid w:val="00043002"/>
    <w:rsid w:val="0004303D"/>
    <w:rsid w:val="00043D3C"/>
    <w:rsid w:val="00045125"/>
    <w:rsid w:val="00045C9B"/>
    <w:rsid w:val="00046237"/>
    <w:rsid w:val="000478E3"/>
    <w:rsid w:val="00047996"/>
    <w:rsid w:val="00050510"/>
    <w:rsid w:val="00050D03"/>
    <w:rsid w:val="000519D9"/>
    <w:rsid w:val="000523D7"/>
    <w:rsid w:val="0005250D"/>
    <w:rsid w:val="0005257C"/>
    <w:rsid w:val="000529D4"/>
    <w:rsid w:val="00052CF6"/>
    <w:rsid w:val="00052D31"/>
    <w:rsid w:val="0005313A"/>
    <w:rsid w:val="00054715"/>
    <w:rsid w:val="000555F3"/>
    <w:rsid w:val="00056001"/>
    <w:rsid w:val="00056CDC"/>
    <w:rsid w:val="00057A2C"/>
    <w:rsid w:val="000605DD"/>
    <w:rsid w:val="0006091B"/>
    <w:rsid w:val="00062E54"/>
    <w:rsid w:val="0006372D"/>
    <w:rsid w:val="00064CF9"/>
    <w:rsid w:val="000650B8"/>
    <w:rsid w:val="0006522D"/>
    <w:rsid w:val="000713A1"/>
    <w:rsid w:val="00071B4B"/>
    <w:rsid w:val="00071B6B"/>
    <w:rsid w:val="00072013"/>
    <w:rsid w:val="00072040"/>
    <w:rsid w:val="0007277C"/>
    <w:rsid w:val="000729C1"/>
    <w:rsid w:val="00073291"/>
    <w:rsid w:val="00073FE3"/>
    <w:rsid w:val="00075F43"/>
    <w:rsid w:val="0007754B"/>
    <w:rsid w:val="000806DE"/>
    <w:rsid w:val="00081166"/>
    <w:rsid w:val="000814B5"/>
    <w:rsid w:val="00081566"/>
    <w:rsid w:val="00081618"/>
    <w:rsid w:val="000832D2"/>
    <w:rsid w:val="00086495"/>
    <w:rsid w:val="000907FE"/>
    <w:rsid w:val="00090842"/>
    <w:rsid w:val="00091594"/>
    <w:rsid w:val="0009188D"/>
    <w:rsid w:val="00092941"/>
    <w:rsid w:val="00092ADE"/>
    <w:rsid w:val="00093C54"/>
    <w:rsid w:val="00095E83"/>
    <w:rsid w:val="00097087"/>
    <w:rsid w:val="000A026F"/>
    <w:rsid w:val="000A099F"/>
    <w:rsid w:val="000A1C57"/>
    <w:rsid w:val="000A20EB"/>
    <w:rsid w:val="000A27F8"/>
    <w:rsid w:val="000A2D87"/>
    <w:rsid w:val="000A4345"/>
    <w:rsid w:val="000A5184"/>
    <w:rsid w:val="000A5A18"/>
    <w:rsid w:val="000A7192"/>
    <w:rsid w:val="000B04E8"/>
    <w:rsid w:val="000B064F"/>
    <w:rsid w:val="000B1116"/>
    <w:rsid w:val="000B17B5"/>
    <w:rsid w:val="000B1A5A"/>
    <w:rsid w:val="000B30A4"/>
    <w:rsid w:val="000B3196"/>
    <w:rsid w:val="000B3AA9"/>
    <w:rsid w:val="000B41BE"/>
    <w:rsid w:val="000B514D"/>
    <w:rsid w:val="000B5C51"/>
    <w:rsid w:val="000B6859"/>
    <w:rsid w:val="000B6D7E"/>
    <w:rsid w:val="000B7131"/>
    <w:rsid w:val="000B7758"/>
    <w:rsid w:val="000B796B"/>
    <w:rsid w:val="000B7CEE"/>
    <w:rsid w:val="000C073E"/>
    <w:rsid w:val="000C1298"/>
    <w:rsid w:val="000C2968"/>
    <w:rsid w:val="000C2B68"/>
    <w:rsid w:val="000C301E"/>
    <w:rsid w:val="000C392C"/>
    <w:rsid w:val="000C451A"/>
    <w:rsid w:val="000C5E81"/>
    <w:rsid w:val="000C7331"/>
    <w:rsid w:val="000D0B3C"/>
    <w:rsid w:val="000D1423"/>
    <w:rsid w:val="000D1B3E"/>
    <w:rsid w:val="000D6C01"/>
    <w:rsid w:val="000D6E1F"/>
    <w:rsid w:val="000D7A32"/>
    <w:rsid w:val="000E17BB"/>
    <w:rsid w:val="000E19B7"/>
    <w:rsid w:val="000E2928"/>
    <w:rsid w:val="000E2FA8"/>
    <w:rsid w:val="000E3B83"/>
    <w:rsid w:val="000E42D7"/>
    <w:rsid w:val="000E4E1D"/>
    <w:rsid w:val="000E5236"/>
    <w:rsid w:val="000E6C39"/>
    <w:rsid w:val="000E6E16"/>
    <w:rsid w:val="000E76A5"/>
    <w:rsid w:val="000E7FBC"/>
    <w:rsid w:val="000F0E60"/>
    <w:rsid w:val="000F2825"/>
    <w:rsid w:val="000F4188"/>
    <w:rsid w:val="000F54FB"/>
    <w:rsid w:val="000F670F"/>
    <w:rsid w:val="000F6AD0"/>
    <w:rsid w:val="000FF4D3"/>
    <w:rsid w:val="001012A6"/>
    <w:rsid w:val="0010189D"/>
    <w:rsid w:val="00102785"/>
    <w:rsid w:val="00102A9F"/>
    <w:rsid w:val="00103D02"/>
    <w:rsid w:val="00103F3E"/>
    <w:rsid w:val="00105FBA"/>
    <w:rsid w:val="00106FF8"/>
    <w:rsid w:val="00107D85"/>
    <w:rsid w:val="00111AEF"/>
    <w:rsid w:val="0011405B"/>
    <w:rsid w:val="001140B1"/>
    <w:rsid w:val="00116111"/>
    <w:rsid w:val="00117434"/>
    <w:rsid w:val="0011FF67"/>
    <w:rsid w:val="00126A10"/>
    <w:rsid w:val="001276A7"/>
    <w:rsid w:val="00127B43"/>
    <w:rsid w:val="00133870"/>
    <w:rsid w:val="0013487D"/>
    <w:rsid w:val="00134D5B"/>
    <w:rsid w:val="00134F49"/>
    <w:rsid w:val="00137ACB"/>
    <w:rsid w:val="00137E15"/>
    <w:rsid w:val="00141954"/>
    <w:rsid w:val="00142420"/>
    <w:rsid w:val="0014555D"/>
    <w:rsid w:val="001457FF"/>
    <w:rsid w:val="00145F0C"/>
    <w:rsid w:val="001543FE"/>
    <w:rsid w:val="00155E86"/>
    <w:rsid w:val="00164066"/>
    <w:rsid w:val="001649E2"/>
    <w:rsid w:val="001651A3"/>
    <w:rsid w:val="00165C0C"/>
    <w:rsid w:val="00166166"/>
    <w:rsid w:val="0016661B"/>
    <w:rsid w:val="00172A25"/>
    <w:rsid w:val="00172F28"/>
    <w:rsid w:val="00173D6E"/>
    <w:rsid w:val="0018079A"/>
    <w:rsid w:val="0018080E"/>
    <w:rsid w:val="001813E7"/>
    <w:rsid w:val="001816A7"/>
    <w:rsid w:val="00181CD8"/>
    <w:rsid w:val="0018272E"/>
    <w:rsid w:val="00184A34"/>
    <w:rsid w:val="00184AF5"/>
    <w:rsid w:val="00184F17"/>
    <w:rsid w:val="00186A2E"/>
    <w:rsid w:val="00187E9C"/>
    <w:rsid w:val="0019342B"/>
    <w:rsid w:val="0019615D"/>
    <w:rsid w:val="0019682C"/>
    <w:rsid w:val="001978FF"/>
    <w:rsid w:val="001A1856"/>
    <w:rsid w:val="001A187E"/>
    <w:rsid w:val="001A3D09"/>
    <w:rsid w:val="001A4354"/>
    <w:rsid w:val="001A48C8"/>
    <w:rsid w:val="001A4F98"/>
    <w:rsid w:val="001A5668"/>
    <w:rsid w:val="001A67B3"/>
    <w:rsid w:val="001A69EE"/>
    <w:rsid w:val="001B1452"/>
    <w:rsid w:val="001B14F9"/>
    <w:rsid w:val="001B23AC"/>
    <w:rsid w:val="001B2776"/>
    <w:rsid w:val="001B2A3B"/>
    <w:rsid w:val="001B3F8B"/>
    <w:rsid w:val="001B5717"/>
    <w:rsid w:val="001B5F56"/>
    <w:rsid w:val="001B70B8"/>
    <w:rsid w:val="001B7200"/>
    <w:rsid w:val="001C12D6"/>
    <w:rsid w:val="001C1707"/>
    <w:rsid w:val="001C5CAA"/>
    <w:rsid w:val="001C763E"/>
    <w:rsid w:val="001D1282"/>
    <w:rsid w:val="001D69BA"/>
    <w:rsid w:val="001D7397"/>
    <w:rsid w:val="001D7518"/>
    <w:rsid w:val="001D7F06"/>
    <w:rsid w:val="001E0FBC"/>
    <w:rsid w:val="001E2F8E"/>
    <w:rsid w:val="001E5B4C"/>
    <w:rsid w:val="001E641D"/>
    <w:rsid w:val="001E6EC0"/>
    <w:rsid w:val="001E753A"/>
    <w:rsid w:val="001E7659"/>
    <w:rsid w:val="001E78E1"/>
    <w:rsid w:val="001F1A15"/>
    <w:rsid w:val="001F2BFE"/>
    <w:rsid w:val="001F3CEE"/>
    <w:rsid w:val="001F526D"/>
    <w:rsid w:val="001F623C"/>
    <w:rsid w:val="001F7412"/>
    <w:rsid w:val="001F7930"/>
    <w:rsid w:val="00200745"/>
    <w:rsid w:val="00200DAF"/>
    <w:rsid w:val="00200F12"/>
    <w:rsid w:val="002039FF"/>
    <w:rsid w:val="00203D54"/>
    <w:rsid w:val="00203EA3"/>
    <w:rsid w:val="00204B61"/>
    <w:rsid w:val="00204EDC"/>
    <w:rsid w:val="00204FA7"/>
    <w:rsid w:val="00205642"/>
    <w:rsid w:val="0020625D"/>
    <w:rsid w:val="00206BF3"/>
    <w:rsid w:val="0021007C"/>
    <w:rsid w:val="002100C7"/>
    <w:rsid w:val="00210A84"/>
    <w:rsid w:val="002110F2"/>
    <w:rsid w:val="00213A15"/>
    <w:rsid w:val="002143C8"/>
    <w:rsid w:val="00214919"/>
    <w:rsid w:val="00216148"/>
    <w:rsid w:val="00217E25"/>
    <w:rsid w:val="00220526"/>
    <w:rsid w:val="00220B3E"/>
    <w:rsid w:val="0022124A"/>
    <w:rsid w:val="00222B69"/>
    <w:rsid w:val="00224D0A"/>
    <w:rsid w:val="00224E13"/>
    <w:rsid w:val="0022662F"/>
    <w:rsid w:val="002303CE"/>
    <w:rsid w:val="002311BB"/>
    <w:rsid w:val="00232129"/>
    <w:rsid w:val="00232F21"/>
    <w:rsid w:val="00233ABE"/>
    <w:rsid w:val="00235D35"/>
    <w:rsid w:val="00236D0C"/>
    <w:rsid w:val="002373F2"/>
    <w:rsid w:val="00237CF9"/>
    <w:rsid w:val="0023AA78"/>
    <w:rsid w:val="00240253"/>
    <w:rsid w:val="00240463"/>
    <w:rsid w:val="0024124A"/>
    <w:rsid w:val="0024183A"/>
    <w:rsid w:val="00241FBF"/>
    <w:rsid w:val="00242B6F"/>
    <w:rsid w:val="002449C1"/>
    <w:rsid w:val="00245299"/>
    <w:rsid w:val="002454C9"/>
    <w:rsid w:val="00246449"/>
    <w:rsid w:val="00246D67"/>
    <w:rsid w:val="00246FD3"/>
    <w:rsid w:val="0025046C"/>
    <w:rsid w:val="00251605"/>
    <w:rsid w:val="00251C4A"/>
    <w:rsid w:val="002537A9"/>
    <w:rsid w:val="00253A1B"/>
    <w:rsid w:val="00254696"/>
    <w:rsid w:val="002546E7"/>
    <w:rsid w:val="00255A7B"/>
    <w:rsid w:val="0025641F"/>
    <w:rsid w:val="0025710D"/>
    <w:rsid w:val="0026054B"/>
    <w:rsid w:val="00260A60"/>
    <w:rsid w:val="00262512"/>
    <w:rsid w:val="00263400"/>
    <w:rsid w:val="0026453D"/>
    <w:rsid w:val="00265BDD"/>
    <w:rsid w:val="00265FF1"/>
    <w:rsid w:val="00266960"/>
    <w:rsid w:val="00267A04"/>
    <w:rsid w:val="00267E2A"/>
    <w:rsid w:val="0027005A"/>
    <w:rsid w:val="00270494"/>
    <w:rsid w:val="00271A61"/>
    <w:rsid w:val="00272B5A"/>
    <w:rsid w:val="0027349E"/>
    <w:rsid w:val="002734E1"/>
    <w:rsid w:val="00273AB2"/>
    <w:rsid w:val="00274F85"/>
    <w:rsid w:val="00275484"/>
    <w:rsid w:val="002756E3"/>
    <w:rsid w:val="002758EF"/>
    <w:rsid w:val="00275AE6"/>
    <w:rsid w:val="00275D8F"/>
    <w:rsid w:val="002767A0"/>
    <w:rsid w:val="00276888"/>
    <w:rsid w:val="00277C75"/>
    <w:rsid w:val="00280C3A"/>
    <w:rsid w:val="00281173"/>
    <w:rsid w:val="00281843"/>
    <w:rsid w:val="00281E84"/>
    <w:rsid w:val="00282391"/>
    <w:rsid w:val="002827BF"/>
    <w:rsid w:val="00284054"/>
    <w:rsid w:val="0028607A"/>
    <w:rsid w:val="00287A33"/>
    <w:rsid w:val="00287C5D"/>
    <w:rsid w:val="00287F3D"/>
    <w:rsid w:val="002903C0"/>
    <w:rsid w:val="00290EAA"/>
    <w:rsid w:val="0029142F"/>
    <w:rsid w:val="0029194C"/>
    <w:rsid w:val="00291967"/>
    <w:rsid w:val="00292DD6"/>
    <w:rsid w:val="00294DAE"/>
    <w:rsid w:val="002A0C17"/>
    <w:rsid w:val="002A1C7B"/>
    <w:rsid w:val="002A38FC"/>
    <w:rsid w:val="002A4DF2"/>
    <w:rsid w:val="002A614D"/>
    <w:rsid w:val="002A7B4C"/>
    <w:rsid w:val="002A7F60"/>
    <w:rsid w:val="002B036B"/>
    <w:rsid w:val="002B240A"/>
    <w:rsid w:val="002B356F"/>
    <w:rsid w:val="002B489C"/>
    <w:rsid w:val="002B5245"/>
    <w:rsid w:val="002B566C"/>
    <w:rsid w:val="002B5870"/>
    <w:rsid w:val="002B64DF"/>
    <w:rsid w:val="002C0182"/>
    <w:rsid w:val="002C090F"/>
    <w:rsid w:val="002C1228"/>
    <w:rsid w:val="002C13E5"/>
    <w:rsid w:val="002C1B1A"/>
    <w:rsid w:val="002C33C5"/>
    <w:rsid w:val="002C4CB1"/>
    <w:rsid w:val="002C5320"/>
    <w:rsid w:val="002C59A1"/>
    <w:rsid w:val="002C7C03"/>
    <w:rsid w:val="002D004C"/>
    <w:rsid w:val="002D0585"/>
    <w:rsid w:val="002D0B63"/>
    <w:rsid w:val="002D1356"/>
    <w:rsid w:val="002D136E"/>
    <w:rsid w:val="002D2D83"/>
    <w:rsid w:val="002D2F58"/>
    <w:rsid w:val="002D3263"/>
    <w:rsid w:val="002D32EB"/>
    <w:rsid w:val="002D343B"/>
    <w:rsid w:val="002D34DA"/>
    <w:rsid w:val="002D41E2"/>
    <w:rsid w:val="002D5550"/>
    <w:rsid w:val="002D5EC2"/>
    <w:rsid w:val="002D747B"/>
    <w:rsid w:val="002D754E"/>
    <w:rsid w:val="002D79F3"/>
    <w:rsid w:val="002E0105"/>
    <w:rsid w:val="002E120F"/>
    <w:rsid w:val="002E21AA"/>
    <w:rsid w:val="002E2B3D"/>
    <w:rsid w:val="002E7D9A"/>
    <w:rsid w:val="002F192B"/>
    <w:rsid w:val="002F238A"/>
    <w:rsid w:val="002F2775"/>
    <w:rsid w:val="002F3F1D"/>
    <w:rsid w:val="002F40EB"/>
    <w:rsid w:val="002F49AC"/>
    <w:rsid w:val="00300A01"/>
    <w:rsid w:val="0030130B"/>
    <w:rsid w:val="00302A09"/>
    <w:rsid w:val="003051A5"/>
    <w:rsid w:val="0030645E"/>
    <w:rsid w:val="003078EC"/>
    <w:rsid w:val="00307A57"/>
    <w:rsid w:val="00310228"/>
    <w:rsid w:val="00310274"/>
    <w:rsid w:val="0031031D"/>
    <w:rsid w:val="00311F61"/>
    <w:rsid w:val="003125C7"/>
    <w:rsid w:val="00313C91"/>
    <w:rsid w:val="00314172"/>
    <w:rsid w:val="0031697D"/>
    <w:rsid w:val="00316C5E"/>
    <w:rsid w:val="003178CC"/>
    <w:rsid w:val="00320756"/>
    <w:rsid w:val="00320962"/>
    <w:rsid w:val="00321BCE"/>
    <w:rsid w:val="00323B29"/>
    <w:rsid w:val="00327AF0"/>
    <w:rsid w:val="00327CB0"/>
    <w:rsid w:val="00327DF9"/>
    <w:rsid w:val="00327F9C"/>
    <w:rsid w:val="00330E21"/>
    <w:rsid w:val="003313BA"/>
    <w:rsid w:val="00331C3F"/>
    <w:rsid w:val="00333FFD"/>
    <w:rsid w:val="00334842"/>
    <w:rsid w:val="00335CFB"/>
    <w:rsid w:val="003366A2"/>
    <w:rsid w:val="00336D3C"/>
    <w:rsid w:val="003376BC"/>
    <w:rsid w:val="003404DD"/>
    <w:rsid w:val="00341274"/>
    <w:rsid w:val="00341772"/>
    <w:rsid w:val="00341FA6"/>
    <w:rsid w:val="003429A3"/>
    <w:rsid w:val="00345E15"/>
    <w:rsid w:val="00346062"/>
    <w:rsid w:val="00350880"/>
    <w:rsid w:val="00353490"/>
    <w:rsid w:val="00354254"/>
    <w:rsid w:val="00354634"/>
    <w:rsid w:val="00355016"/>
    <w:rsid w:val="0035532A"/>
    <w:rsid w:val="0035537B"/>
    <w:rsid w:val="00355A54"/>
    <w:rsid w:val="0035603B"/>
    <w:rsid w:val="0035692C"/>
    <w:rsid w:val="003572B0"/>
    <w:rsid w:val="0035789F"/>
    <w:rsid w:val="00357CEC"/>
    <w:rsid w:val="0035988E"/>
    <w:rsid w:val="00360166"/>
    <w:rsid w:val="00363023"/>
    <w:rsid w:val="003637D9"/>
    <w:rsid w:val="00363E8C"/>
    <w:rsid w:val="00364D66"/>
    <w:rsid w:val="003653A7"/>
    <w:rsid w:val="003661F2"/>
    <w:rsid w:val="003663D8"/>
    <w:rsid w:val="003663D9"/>
    <w:rsid w:val="0036721E"/>
    <w:rsid w:val="0036769A"/>
    <w:rsid w:val="0036798A"/>
    <w:rsid w:val="00367C76"/>
    <w:rsid w:val="00370D5D"/>
    <w:rsid w:val="00370FA8"/>
    <w:rsid w:val="00371DC6"/>
    <w:rsid w:val="00372991"/>
    <w:rsid w:val="00372ED7"/>
    <w:rsid w:val="003747DF"/>
    <w:rsid w:val="0037565D"/>
    <w:rsid w:val="003760FD"/>
    <w:rsid w:val="0037689A"/>
    <w:rsid w:val="00377093"/>
    <w:rsid w:val="00380C89"/>
    <w:rsid w:val="00381054"/>
    <w:rsid w:val="00384E4C"/>
    <w:rsid w:val="00386F73"/>
    <w:rsid w:val="00387149"/>
    <w:rsid w:val="00387E6D"/>
    <w:rsid w:val="00390F8E"/>
    <w:rsid w:val="00391027"/>
    <w:rsid w:val="00391E20"/>
    <w:rsid w:val="00392098"/>
    <w:rsid w:val="00392B5D"/>
    <w:rsid w:val="00392F9E"/>
    <w:rsid w:val="0039318A"/>
    <w:rsid w:val="003937F1"/>
    <w:rsid w:val="0039437E"/>
    <w:rsid w:val="00394DCE"/>
    <w:rsid w:val="00397D3A"/>
    <w:rsid w:val="003A11A7"/>
    <w:rsid w:val="003A1A9F"/>
    <w:rsid w:val="003A20A3"/>
    <w:rsid w:val="003A4B1F"/>
    <w:rsid w:val="003A5E19"/>
    <w:rsid w:val="003A6AF6"/>
    <w:rsid w:val="003A6B3D"/>
    <w:rsid w:val="003A6F4E"/>
    <w:rsid w:val="003B11E9"/>
    <w:rsid w:val="003B397C"/>
    <w:rsid w:val="003B6CAC"/>
    <w:rsid w:val="003B8569"/>
    <w:rsid w:val="003C0759"/>
    <w:rsid w:val="003C25B8"/>
    <w:rsid w:val="003C3A98"/>
    <w:rsid w:val="003C4E88"/>
    <w:rsid w:val="003C5354"/>
    <w:rsid w:val="003C7F19"/>
    <w:rsid w:val="003D0E3B"/>
    <w:rsid w:val="003D119D"/>
    <w:rsid w:val="003D194D"/>
    <w:rsid w:val="003D1F41"/>
    <w:rsid w:val="003D2618"/>
    <w:rsid w:val="003D28B5"/>
    <w:rsid w:val="003D2904"/>
    <w:rsid w:val="003D4977"/>
    <w:rsid w:val="003D67EB"/>
    <w:rsid w:val="003D6FEC"/>
    <w:rsid w:val="003E017E"/>
    <w:rsid w:val="003E2DC6"/>
    <w:rsid w:val="003E34E0"/>
    <w:rsid w:val="003E418A"/>
    <w:rsid w:val="003E4367"/>
    <w:rsid w:val="003E4804"/>
    <w:rsid w:val="003E5D95"/>
    <w:rsid w:val="003E6980"/>
    <w:rsid w:val="003E7B3F"/>
    <w:rsid w:val="003E7B53"/>
    <w:rsid w:val="003F35F0"/>
    <w:rsid w:val="003F3A5D"/>
    <w:rsid w:val="003F5FB2"/>
    <w:rsid w:val="003F6E28"/>
    <w:rsid w:val="003F7005"/>
    <w:rsid w:val="003F795C"/>
    <w:rsid w:val="003F7AE1"/>
    <w:rsid w:val="00401406"/>
    <w:rsid w:val="00401EAD"/>
    <w:rsid w:val="00402B1B"/>
    <w:rsid w:val="00402FBB"/>
    <w:rsid w:val="0040318F"/>
    <w:rsid w:val="00404404"/>
    <w:rsid w:val="004053DB"/>
    <w:rsid w:val="00406573"/>
    <w:rsid w:val="0040741E"/>
    <w:rsid w:val="00407EA1"/>
    <w:rsid w:val="00407EEA"/>
    <w:rsid w:val="00411680"/>
    <w:rsid w:val="00411DB8"/>
    <w:rsid w:val="00412311"/>
    <w:rsid w:val="0041243E"/>
    <w:rsid w:val="00412793"/>
    <w:rsid w:val="0041282B"/>
    <w:rsid w:val="00414105"/>
    <w:rsid w:val="00415892"/>
    <w:rsid w:val="00415D90"/>
    <w:rsid w:val="004173D0"/>
    <w:rsid w:val="00417E99"/>
    <w:rsid w:val="00422E6C"/>
    <w:rsid w:val="0042366A"/>
    <w:rsid w:val="00424897"/>
    <w:rsid w:val="00424DDC"/>
    <w:rsid w:val="00425F98"/>
    <w:rsid w:val="0042699A"/>
    <w:rsid w:val="00427FED"/>
    <w:rsid w:val="00430956"/>
    <w:rsid w:val="00432B4A"/>
    <w:rsid w:val="004336D7"/>
    <w:rsid w:val="004338F0"/>
    <w:rsid w:val="00433B7F"/>
    <w:rsid w:val="00433BD1"/>
    <w:rsid w:val="004341DB"/>
    <w:rsid w:val="00434CEB"/>
    <w:rsid w:val="00435BEE"/>
    <w:rsid w:val="0044123E"/>
    <w:rsid w:val="0044237E"/>
    <w:rsid w:val="004433E5"/>
    <w:rsid w:val="00443407"/>
    <w:rsid w:val="0044472D"/>
    <w:rsid w:val="00445019"/>
    <w:rsid w:val="00447B9C"/>
    <w:rsid w:val="00450845"/>
    <w:rsid w:val="00450AD8"/>
    <w:rsid w:val="00451097"/>
    <w:rsid w:val="00451628"/>
    <w:rsid w:val="004517C8"/>
    <w:rsid w:val="00451CF8"/>
    <w:rsid w:val="00452CA8"/>
    <w:rsid w:val="00453FB2"/>
    <w:rsid w:val="004540EB"/>
    <w:rsid w:val="00454202"/>
    <w:rsid w:val="004571A3"/>
    <w:rsid w:val="00460EE4"/>
    <w:rsid w:val="00465810"/>
    <w:rsid w:val="004660F1"/>
    <w:rsid w:val="0046697A"/>
    <w:rsid w:val="00467841"/>
    <w:rsid w:val="00467C27"/>
    <w:rsid w:val="00471869"/>
    <w:rsid w:val="00472251"/>
    <w:rsid w:val="00473252"/>
    <w:rsid w:val="004738B3"/>
    <w:rsid w:val="00473918"/>
    <w:rsid w:val="004748C0"/>
    <w:rsid w:val="0047558B"/>
    <w:rsid w:val="004767F9"/>
    <w:rsid w:val="004768A9"/>
    <w:rsid w:val="00480161"/>
    <w:rsid w:val="00480A31"/>
    <w:rsid w:val="00480DAC"/>
    <w:rsid w:val="00481FC8"/>
    <w:rsid w:val="00482050"/>
    <w:rsid w:val="00483277"/>
    <w:rsid w:val="0048404A"/>
    <w:rsid w:val="004859CD"/>
    <w:rsid w:val="0048785F"/>
    <w:rsid w:val="004903BF"/>
    <w:rsid w:val="004913F4"/>
    <w:rsid w:val="004916B0"/>
    <w:rsid w:val="004932EB"/>
    <w:rsid w:val="0049373E"/>
    <w:rsid w:val="004949CB"/>
    <w:rsid w:val="004952DF"/>
    <w:rsid w:val="00495D63"/>
    <w:rsid w:val="00496605"/>
    <w:rsid w:val="00496734"/>
    <w:rsid w:val="00497290"/>
    <w:rsid w:val="0049766F"/>
    <w:rsid w:val="004A0C75"/>
    <w:rsid w:val="004A1977"/>
    <w:rsid w:val="004A22B4"/>
    <w:rsid w:val="004A39CF"/>
    <w:rsid w:val="004A438F"/>
    <w:rsid w:val="004A6CB0"/>
    <w:rsid w:val="004A7522"/>
    <w:rsid w:val="004A7A60"/>
    <w:rsid w:val="004A7E31"/>
    <w:rsid w:val="004B1D4E"/>
    <w:rsid w:val="004B28C8"/>
    <w:rsid w:val="004B2C61"/>
    <w:rsid w:val="004B33D6"/>
    <w:rsid w:val="004B383C"/>
    <w:rsid w:val="004B6457"/>
    <w:rsid w:val="004B7518"/>
    <w:rsid w:val="004C0405"/>
    <w:rsid w:val="004C1040"/>
    <w:rsid w:val="004C222E"/>
    <w:rsid w:val="004C3242"/>
    <w:rsid w:val="004C374D"/>
    <w:rsid w:val="004C39B9"/>
    <w:rsid w:val="004C433D"/>
    <w:rsid w:val="004C48CA"/>
    <w:rsid w:val="004C5E44"/>
    <w:rsid w:val="004D0F79"/>
    <w:rsid w:val="004D214B"/>
    <w:rsid w:val="004D35D4"/>
    <w:rsid w:val="004D3792"/>
    <w:rsid w:val="004D48EC"/>
    <w:rsid w:val="004D4F6A"/>
    <w:rsid w:val="004D5563"/>
    <w:rsid w:val="004E327A"/>
    <w:rsid w:val="004E4BED"/>
    <w:rsid w:val="004F109F"/>
    <w:rsid w:val="004F1362"/>
    <w:rsid w:val="004F13FE"/>
    <w:rsid w:val="004F1827"/>
    <w:rsid w:val="004F23F2"/>
    <w:rsid w:val="004F2E08"/>
    <w:rsid w:val="004F355A"/>
    <w:rsid w:val="004F4EFB"/>
    <w:rsid w:val="0050081E"/>
    <w:rsid w:val="005010B1"/>
    <w:rsid w:val="005014B5"/>
    <w:rsid w:val="00503DBA"/>
    <w:rsid w:val="00504356"/>
    <w:rsid w:val="005077EC"/>
    <w:rsid w:val="0050790F"/>
    <w:rsid w:val="00507A82"/>
    <w:rsid w:val="00513534"/>
    <w:rsid w:val="00513CFD"/>
    <w:rsid w:val="0051404F"/>
    <w:rsid w:val="00514072"/>
    <w:rsid w:val="00514905"/>
    <w:rsid w:val="00524633"/>
    <w:rsid w:val="00525384"/>
    <w:rsid w:val="0052605C"/>
    <w:rsid w:val="0052715A"/>
    <w:rsid w:val="005274EC"/>
    <w:rsid w:val="00530B1B"/>
    <w:rsid w:val="00532594"/>
    <w:rsid w:val="00532609"/>
    <w:rsid w:val="00533A7C"/>
    <w:rsid w:val="00537AEA"/>
    <w:rsid w:val="00537B31"/>
    <w:rsid w:val="00537FF8"/>
    <w:rsid w:val="005401C6"/>
    <w:rsid w:val="00541672"/>
    <w:rsid w:val="00541A33"/>
    <w:rsid w:val="00542A9F"/>
    <w:rsid w:val="00543BF5"/>
    <w:rsid w:val="00547B2E"/>
    <w:rsid w:val="00551297"/>
    <w:rsid w:val="005521AE"/>
    <w:rsid w:val="00552637"/>
    <w:rsid w:val="00552949"/>
    <w:rsid w:val="00552B91"/>
    <w:rsid w:val="00552C35"/>
    <w:rsid w:val="0055368F"/>
    <w:rsid w:val="005536DC"/>
    <w:rsid w:val="005541CB"/>
    <w:rsid w:val="00555660"/>
    <w:rsid w:val="00555F63"/>
    <w:rsid w:val="00556700"/>
    <w:rsid w:val="00556D84"/>
    <w:rsid w:val="0056059C"/>
    <w:rsid w:val="00560C4B"/>
    <w:rsid w:val="00561904"/>
    <w:rsid w:val="0056245E"/>
    <w:rsid w:val="00563029"/>
    <w:rsid w:val="00563A41"/>
    <w:rsid w:val="00563F55"/>
    <w:rsid w:val="00564166"/>
    <w:rsid w:val="0056688A"/>
    <w:rsid w:val="00566BBD"/>
    <w:rsid w:val="005671B6"/>
    <w:rsid w:val="00570D60"/>
    <w:rsid w:val="0057107E"/>
    <w:rsid w:val="0057129F"/>
    <w:rsid w:val="00571F07"/>
    <w:rsid w:val="0057278E"/>
    <w:rsid w:val="005738AB"/>
    <w:rsid w:val="00573E5C"/>
    <w:rsid w:val="00573ECE"/>
    <w:rsid w:val="00573F7E"/>
    <w:rsid w:val="00574238"/>
    <w:rsid w:val="005746AE"/>
    <w:rsid w:val="00576665"/>
    <w:rsid w:val="005802C9"/>
    <w:rsid w:val="00581252"/>
    <w:rsid w:val="00581524"/>
    <w:rsid w:val="00583532"/>
    <w:rsid w:val="00585BBC"/>
    <w:rsid w:val="005874D3"/>
    <w:rsid w:val="00587745"/>
    <w:rsid w:val="005908C6"/>
    <w:rsid w:val="0059224F"/>
    <w:rsid w:val="00592D10"/>
    <w:rsid w:val="00594D8C"/>
    <w:rsid w:val="005953E2"/>
    <w:rsid w:val="00595710"/>
    <w:rsid w:val="00596311"/>
    <w:rsid w:val="0059659B"/>
    <w:rsid w:val="00596EBC"/>
    <w:rsid w:val="005971D7"/>
    <w:rsid w:val="005A0514"/>
    <w:rsid w:val="005A07EC"/>
    <w:rsid w:val="005A0C61"/>
    <w:rsid w:val="005A2320"/>
    <w:rsid w:val="005A34E1"/>
    <w:rsid w:val="005A43CE"/>
    <w:rsid w:val="005A5BE2"/>
    <w:rsid w:val="005A77ED"/>
    <w:rsid w:val="005B03C4"/>
    <w:rsid w:val="005B3226"/>
    <w:rsid w:val="005B3486"/>
    <w:rsid w:val="005B3F45"/>
    <w:rsid w:val="005B5BF6"/>
    <w:rsid w:val="005B73BD"/>
    <w:rsid w:val="005C02C1"/>
    <w:rsid w:val="005C23ED"/>
    <w:rsid w:val="005C542D"/>
    <w:rsid w:val="005C65EA"/>
    <w:rsid w:val="005D1B49"/>
    <w:rsid w:val="005D1B4B"/>
    <w:rsid w:val="005D1CE4"/>
    <w:rsid w:val="005D31B1"/>
    <w:rsid w:val="005D3795"/>
    <w:rsid w:val="005D42BE"/>
    <w:rsid w:val="005D4A3F"/>
    <w:rsid w:val="005D5331"/>
    <w:rsid w:val="005D56D9"/>
    <w:rsid w:val="005D61D9"/>
    <w:rsid w:val="005D7BA3"/>
    <w:rsid w:val="005E0BDC"/>
    <w:rsid w:val="005E283B"/>
    <w:rsid w:val="005E3424"/>
    <w:rsid w:val="005E35C9"/>
    <w:rsid w:val="005E3A4A"/>
    <w:rsid w:val="005E4B6B"/>
    <w:rsid w:val="005E54CC"/>
    <w:rsid w:val="005E6022"/>
    <w:rsid w:val="005E6D2F"/>
    <w:rsid w:val="005E70D4"/>
    <w:rsid w:val="005E7F85"/>
    <w:rsid w:val="005F02EA"/>
    <w:rsid w:val="005F2A93"/>
    <w:rsid w:val="005F2E14"/>
    <w:rsid w:val="005F325A"/>
    <w:rsid w:val="005F4931"/>
    <w:rsid w:val="005F5DF0"/>
    <w:rsid w:val="005F6162"/>
    <w:rsid w:val="005F653F"/>
    <w:rsid w:val="00600DA5"/>
    <w:rsid w:val="006018D3"/>
    <w:rsid w:val="00603564"/>
    <w:rsid w:val="00604D2C"/>
    <w:rsid w:val="006051FD"/>
    <w:rsid w:val="0060664C"/>
    <w:rsid w:val="00607180"/>
    <w:rsid w:val="00607CE8"/>
    <w:rsid w:val="00612A44"/>
    <w:rsid w:val="00612B06"/>
    <w:rsid w:val="00613A66"/>
    <w:rsid w:val="00613D45"/>
    <w:rsid w:val="00615FB1"/>
    <w:rsid w:val="00616415"/>
    <w:rsid w:val="00617925"/>
    <w:rsid w:val="00617CA1"/>
    <w:rsid w:val="00620CAD"/>
    <w:rsid w:val="006218FF"/>
    <w:rsid w:val="00622767"/>
    <w:rsid w:val="00623C2B"/>
    <w:rsid w:val="006247AB"/>
    <w:rsid w:val="00625534"/>
    <w:rsid w:val="00626D68"/>
    <w:rsid w:val="006270B5"/>
    <w:rsid w:val="00627871"/>
    <w:rsid w:val="0063009C"/>
    <w:rsid w:val="00630E83"/>
    <w:rsid w:val="00631372"/>
    <w:rsid w:val="00633BD0"/>
    <w:rsid w:val="00634EC0"/>
    <w:rsid w:val="00636D07"/>
    <w:rsid w:val="00636DF5"/>
    <w:rsid w:val="00642BFC"/>
    <w:rsid w:val="00643D66"/>
    <w:rsid w:val="0064456F"/>
    <w:rsid w:val="00644C10"/>
    <w:rsid w:val="006454CD"/>
    <w:rsid w:val="00646B9E"/>
    <w:rsid w:val="006473D2"/>
    <w:rsid w:val="006473E8"/>
    <w:rsid w:val="0064746A"/>
    <w:rsid w:val="00647E8A"/>
    <w:rsid w:val="0065251E"/>
    <w:rsid w:val="00652B33"/>
    <w:rsid w:val="0065313A"/>
    <w:rsid w:val="0065412A"/>
    <w:rsid w:val="00654DB6"/>
    <w:rsid w:val="00655059"/>
    <w:rsid w:val="00655AD3"/>
    <w:rsid w:val="00656754"/>
    <w:rsid w:val="006574AC"/>
    <w:rsid w:val="00657555"/>
    <w:rsid w:val="00657760"/>
    <w:rsid w:val="00660BCE"/>
    <w:rsid w:val="0066158B"/>
    <w:rsid w:val="00662269"/>
    <w:rsid w:val="00662F88"/>
    <w:rsid w:val="006631C2"/>
    <w:rsid w:val="00663AFC"/>
    <w:rsid w:val="00665370"/>
    <w:rsid w:val="006667ED"/>
    <w:rsid w:val="00671002"/>
    <w:rsid w:val="00671943"/>
    <w:rsid w:val="00673816"/>
    <w:rsid w:val="00673FD6"/>
    <w:rsid w:val="00675116"/>
    <w:rsid w:val="00675444"/>
    <w:rsid w:val="0068015C"/>
    <w:rsid w:val="006820FC"/>
    <w:rsid w:val="00682294"/>
    <w:rsid w:val="006824E9"/>
    <w:rsid w:val="006829B0"/>
    <w:rsid w:val="00683C63"/>
    <w:rsid w:val="00685F93"/>
    <w:rsid w:val="0069141A"/>
    <w:rsid w:val="00691912"/>
    <w:rsid w:val="00691E10"/>
    <w:rsid w:val="00692527"/>
    <w:rsid w:val="00693571"/>
    <w:rsid w:val="00693D8C"/>
    <w:rsid w:val="00694002"/>
    <w:rsid w:val="00694268"/>
    <w:rsid w:val="006955B5"/>
    <w:rsid w:val="00696382"/>
    <w:rsid w:val="0069657C"/>
    <w:rsid w:val="00697688"/>
    <w:rsid w:val="006A115B"/>
    <w:rsid w:val="006A1369"/>
    <w:rsid w:val="006A147A"/>
    <w:rsid w:val="006A17AE"/>
    <w:rsid w:val="006A28D5"/>
    <w:rsid w:val="006A2D01"/>
    <w:rsid w:val="006A2D49"/>
    <w:rsid w:val="006A36AB"/>
    <w:rsid w:val="006A4542"/>
    <w:rsid w:val="006A7B09"/>
    <w:rsid w:val="006B10D6"/>
    <w:rsid w:val="006B1597"/>
    <w:rsid w:val="006B2C31"/>
    <w:rsid w:val="006B33F3"/>
    <w:rsid w:val="006B37FB"/>
    <w:rsid w:val="006B3D79"/>
    <w:rsid w:val="006B5AC3"/>
    <w:rsid w:val="006B5D5E"/>
    <w:rsid w:val="006B5E95"/>
    <w:rsid w:val="006B6A1E"/>
    <w:rsid w:val="006B6DD9"/>
    <w:rsid w:val="006C1907"/>
    <w:rsid w:val="006C36D6"/>
    <w:rsid w:val="006C4047"/>
    <w:rsid w:val="006C534B"/>
    <w:rsid w:val="006C551F"/>
    <w:rsid w:val="006C56E6"/>
    <w:rsid w:val="006C771E"/>
    <w:rsid w:val="006C7C82"/>
    <w:rsid w:val="006D0954"/>
    <w:rsid w:val="006D1B5B"/>
    <w:rsid w:val="006D1BF0"/>
    <w:rsid w:val="006D2462"/>
    <w:rsid w:val="006D252C"/>
    <w:rsid w:val="006D2DA6"/>
    <w:rsid w:val="006D4276"/>
    <w:rsid w:val="006D431D"/>
    <w:rsid w:val="006D6964"/>
    <w:rsid w:val="006E252D"/>
    <w:rsid w:val="006E2A55"/>
    <w:rsid w:val="006E2C12"/>
    <w:rsid w:val="006E40BB"/>
    <w:rsid w:val="006E5A4E"/>
    <w:rsid w:val="006E62D5"/>
    <w:rsid w:val="006E6C5E"/>
    <w:rsid w:val="006E76B5"/>
    <w:rsid w:val="006E789B"/>
    <w:rsid w:val="006F015D"/>
    <w:rsid w:val="006F01A4"/>
    <w:rsid w:val="006F05FB"/>
    <w:rsid w:val="006F372B"/>
    <w:rsid w:val="006F3799"/>
    <w:rsid w:val="006F398E"/>
    <w:rsid w:val="006F6578"/>
    <w:rsid w:val="006F66B6"/>
    <w:rsid w:val="006F6713"/>
    <w:rsid w:val="006F68E4"/>
    <w:rsid w:val="006F6B8E"/>
    <w:rsid w:val="006F6F00"/>
    <w:rsid w:val="0070034B"/>
    <w:rsid w:val="0070198A"/>
    <w:rsid w:val="00701C5A"/>
    <w:rsid w:val="00701D9D"/>
    <w:rsid w:val="0070299E"/>
    <w:rsid w:val="00703428"/>
    <w:rsid w:val="007042BB"/>
    <w:rsid w:val="00706FE5"/>
    <w:rsid w:val="0071009D"/>
    <w:rsid w:val="00710B10"/>
    <w:rsid w:val="0071385C"/>
    <w:rsid w:val="007139D1"/>
    <w:rsid w:val="00715F11"/>
    <w:rsid w:val="0071671A"/>
    <w:rsid w:val="00717CEC"/>
    <w:rsid w:val="00720573"/>
    <w:rsid w:val="00721711"/>
    <w:rsid w:val="0072230B"/>
    <w:rsid w:val="00723A3F"/>
    <w:rsid w:val="00724156"/>
    <w:rsid w:val="00724970"/>
    <w:rsid w:val="00725236"/>
    <w:rsid w:val="00725F6F"/>
    <w:rsid w:val="00726C98"/>
    <w:rsid w:val="007301A7"/>
    <w:rsid w:val="0073370B"/>
    <w:rsid w:val="0073382C"/>
    <w:rsid w:val="00735A79"/>
    <w:rsid w:val="00735CE4"/>
    <w:rsid w:val="00735F65"/>
    <w:rsid w:val="0073722C"/>
    <w:rsid w:val="00741C75"/>
    <w:rsid w:val="0074258C"/>
    <w:rsid w:val="00743575"/>
    <w:rsid w:val="00750D8B"/>
    <w:rsid w:val="007524D9"/>
    <w:rsid w:val="007529A4"/>
    <w:rsid w:val="0075319C"/>
    <w:rsid w:val="00753B75"/>
    <w:rsid w:val="00754923"/>
    <w:rsid w:val="00755CAE"/>
    <w:rsid w:val="007606F9"/>
    <w:rsid w:val="00761589"/>
    <w:rsid w:val="00761CAC"/>
    <w:rsid w:val="007627E1"/>
    <w:rsid w:val="007638E2"/>
    <w:rsid w:val="0076449D"/>
    <w:rsid w:val="0076477B"/>
    <w:rsid w:val="007664AC"/>
    <w:rsid w:val="00767233"/>
    <w:rsid w:val="0076759D"/>
    <w:rsid w:val="00770299"/>
    <w:rsid w:val="00770A5D"/>
    <w:rsid w:val="00770EC0"/>
    <w:rsid w:val="00771266"/>
    <w:rsid w:val="00771375"/>
    <w:rsid w:val="00771421"/>
    <w:rsid w:val="00771F63"/>
    <w:rsid w:val="007734F9"/>
    <w:rsid w:val="00773799"/>
    <w:rsid w:val="007747EA"/>
    <w:rsid w:val="00775EA2"/>
    <w:rsid w:val="00776CF8"/>
    <w:rsid w:val="00777A3F"/>
    <w:rsid w:val="00777BC9"/>
    <w:rsid w:val="00777F03"/>
    <w:rsid w:val="0078090C"/>
    <w:rsid w:val="00781495"/>
    <w:rsid w:val="0078190A"/>
    <w:rsid w:val="00782DFE"/>
    <w:rsid w:val="007834C3"/>
    <w:rsid w:val="007838ED"/>
    <w:rsid w:val="007901A1"/>
    <w:rsid w:val="007904FB"/>
    <w:rsid w:val="0079089E"/>
    <w:rsid w:val="00790F91"/>
    <w:rsid w:val="0079360A"/>
    <w:rsid w:val="00794CF6"/>
    <w:rsid w:val="00795C1F"/>
    <w:rsid w:val="007966AC"/>
    <w:rsid w:val="007A02DC"/>
    <w:rsid w:val="007A126A"/>
    <w:rsid w:val="007A13AA"/>
    <w:rsid w:val="007A274E"/>
    <w:rsid w:val="007A2870"/>
    <w:rsid w:val="007A2881"/>
    <w:rsid w:val="007A4129"/>
    <w:rsid w:val="007A4FE0"/>
    <w:rsid w:val="007A6555"/>
    <w:rsid w:val="007A66E1"/>
    <w:rsid w:val="007B0627"/>
    <w:rsid w:val="007B1348"/>
    <w:rsid w:val="007B3725"/>
    <w:rsid w:val="007B3A98"/>
    <w:rsid w:val="007B4813"/>
    <w:rsid w:val="007B486C"/>
    <w:rsid w:val="007B4D48"/>
    <w:rsid w:val="007B6382"/>
    <w:rsid w:val="007B6767"/>
    <w:rsid w:val="007C00B9"/>
    <w:rsid w:val="007C0D06"/>
    <w:rsid w:val="007C209A"/>
    <w:rsid w:val="007C2663"/>
    <w:rsid w:val="007C2751"/>
    <w:rsid w:val="007C2848"/>
    <w:rsid w:val="007C2D26"/>
    <w:rsid w:val="007C42D2"/>
    <w:rsid w:val="007C62AC"/>
    <w:rsid w:val="007C66F3"/>
    <w:rsid w:val="007C6D4E"/>
    <w:rsid w:val="007D350E"/>
    <w:rsid w:val="007D4891"/>
    <w:rsid w:val="007D5442"/>
    <w:rsid w:val="007D5B39"/>
    <w:rsid w:val="007D719A"/>
    <w:rsid w:val="007D787E"/>
    <w:rsid w:val="007E1CB5"/>
    <w:rsid w:val="007E256D"/>
    <w:rsid w:val="007E33FD"/>
    <w:rsid w:val="007E3781"/>
    <w:rsid w:val="007E3D0E"/>
    <w:rsid w:val="007E4460"/>
    <w:rsid w:val="007E739B"/>
    <w:rsid w:val="007F2322"/>
    <w:rsid w:val="007F3E2C"/>
    <w:rsid w:val="007F3E9D"/>
    <w:rsid w:val="007F449F"/>
    <w:rsid w:val="007F4629"/>
    <w:rsid w:val="007F4A0E"/>
    <w:rsid w:val="007F6268"/>
    <w:rsid w:val="007F6513"/>
    <w:rsid w:val="0080087A"/>
    <w:rsid w:val="008017C2"/>
    <w:rsid w:val="00801926"/>
    <w:rsid w:val="00802158"/>
    <w:rsid w:val="00802BD1"/>
    <w:rsid w:val="00805B47"/>
    <w:rsid w:val="00805C27"/>
    <w:rsid w:val="00805EC1"/>
    <w:rsid w:val="00806A1C"/>
    <w:rsid w:val="00811015"/>
    <w:rsid w:val="00814161"/>
    <w:rsid w:val="008154EC"/>
    <w:rsid w:val="00820739"/>
    <w:rsid w:val="00820D69"/>
    <w:rsid w:val="00825126"/>
    <w:rsid w:val="00826744"/>
    <w:rsid w:val="008268C3"/>
    <w:rsid w:val="00826E60"/>
    <w:rsid w:val="0082781D"/>
    <w:rsid w:val="00830FEE"/>
    <w:rsid w:val="00831412"/>
    <w:rsid w:val="0083229C"/>
    <w:rsid w:val="00833065"/>
    <w:rsid w:val="00833C73"/>
    <w:rsid w:val="008355A8"/>
    <w:rsid w:val="008355E7"/>
    <w:rsid w:val="00836F7F"/>
    <w:rsid w:val="00840D0E"/>
    <w:rsid w:val="00841C50"/>
    <w:rsid w:val="00850713"/>
    <w:rsid w:val="00850731"/>
    <w:rsid w:val="00851D46"/>
    <w:rsid w:val="00852683"/>
    <w:rsid w:val="00852BAD"/>
    <w:rsid w:val="00853409"/>
    <w:rsid w:val="00854394"/>
    <w:rsid w:val="008557D6"/>
    <w:rsid w:val="008614B7"/>
    <w:rsid w:val="00862D40"/>
    <w:rsid w:val="008634BB"/>
    <w:rsid w:val="00863604"/>
    <w:rsid w:val="00863F4A"/>
    <w:rsid w:val="008640D9"/>
    <w:rsid w:val="00864BFA"/>
    <w:rsid w:val="008658DC"/>
    <w:rsid w:val="008669A9"/>
    <w:rsid w:val="00867178"/>
    <w:rsid w:val="008673CA"/>
    <w:rsid w:val="00867872"/>
    <w:rsid w:val="00867AA7"/>
    <w:rsid w:val="00867FCE"/>
    <w:rsid w:val="0087083F"/>
    <w:rsid w:val="00870AD7"/>
    <w:rsid w:val="00871088"/>
    <w:rsid w:val="00871CBF"/>
    <w:rsid w:val="008732D8"/>
    <w:rsid w:val="00873EF2"/>
    <w:rsid w:val="008758CF"/>
    <w:rsid w:val="00876B43"/>
    <w:rsid w:val="008773A0"/>
    <w:rsid w:val="008801E6"/>
    <w:rsid w:val="00881675"/>
    <w:rsid w:val="00881A6C"/>
    <w:rsid w:val="00885000"/>
    <w:rsid w:val="00885106"/>
    <w:rsid w:val="00885366"/>
    <w:rsid w:val="00885E1D"/>
    <w:rsid w:val="008877BF"/>
    <w:rsid w:val="008878BE"/>
    <w:rsid w:val="00887D44"/>
    <w:rsid w:val="00891910"/>
    <w:rsid w:val="008926BA"/>
    <w:rsid w:val="00892B53"/>
    <w:rsid w:val="0089354A"/>
    <w:rsid w:val="00893814"/>
    <w:rsid w:val="00893E86"/>
    <w:rsid w:val="00893F32"/>
    <w:rsid w:val="008A0218"/>
    <w:rsid w:val="008A1218"/>
    <w:rsid w:val="008A1B5A"/>
    <w:rsid w:val="008A1C8C"/>
    <w:rsid w:val="008A1E77"/>
    <w:rsid w:val="008A2D4E"/>
    <w:rsid w:val="008A2F4A"/>
    <w:rsid w:val="008A3023"/>
    <w:rsid w:val="008A3B0A"/>
    <w:rsid w:val="008A56B1"/>
    <w:rsid w:val="008A5827"/>
    <w:rsid w:val="008A7A29"/>
    <w:rsid w:val="008B03FC"/>
    <w:rsid w:val="008B1092"/>
    <w:rsid w:val="008B11E8"/>
    <w:rsid w:val="008B1229"/>
    <w:rsid w:val="008B3C13"/>
    <w:rsid w:val="008B59B9"/>
    <w:rsid w:val="008B6DBE"/>
    <w:rsid w:val="008C0628"/>
    <w:rsid w:val="008C0CFA"/>
    <w:rsid w:val="008C146C"/>
    <w:rsid w:val="008C176C"/>
    <w:rsid w:val="008C1DFC"/>
    <w:rsid w:val="008C20C3"/>
    <w:rsid w:val="008C2406"/>
    <w:rsid w:val="008C27FE"/>
    <w:rsid w:val="008C336D"/>
    <w:rsid w:val="008C3A1D"/>
    <w:rsid w:val="008C3B57"/>
    <w:rsid w:val="008C4AD6"/>
    <w:rsid w:val="008C593A"/>
    <w:rsid w:val="008C6504"/>
    <w:rsid w:val="008C7D55"/>
    <w:rsid w:val="008D0417"/>
    <w:rsid w:val="008D251D"/>
    <w:rsid w:val="008D5519"/>
    <w:rsid w:val="008D61A6"/>
    <w:rsid w:val="008D6909"/>
    <w:rsid w:val="008D6AB6"/>
    <w:rsid w:val="008D7591"/>
    <w:rsid w:val="008D7AE3"/>
    <w:rsid w:val="008D7D7C"/>
    <w:rsid w:val="008E1328"/>
    <w:rsid w:val="008E3D26"/>
    <w:rsid w:val="008E46FE"/>
    <w:rsid w:val="008E5491"/>
    <w:rsid w:val="008E5CE7"/>
    <w:rsid w:val="008E6BCB"/>
    <w:rsid w:val="008E7E3E"/>
    <w:rsid w:val="008F01EE"/>
    <w:rsid w:val="008F0298"/>
    <w:rsid w:val="008F09A1"/>
    <w:rsid w:val="008F0A71"/>
    <w:rsid w:val="008F12ED"/>
    <w:rsid w:val="008F1514"/>
    <w:rsid w:val="008F29BA"/>
    <w:rsid w:val="008F35A1"/>
    <w:rsid w:val="008F4235"/>
    <w:rsid w:val="008F572B"/>
    <w:rsid w:val="008F58B4"/>
    <w:rsid w:val="008F66CD"/>
    <w:rsid w:val="008F6E0E"/>
    <w:rsid w:val="008F7650"/>
    <w:rsid w:val="00902576"/>
    <w:rsid w:val="00902C29"/>
    <w:rsid w:val="00902DD8"/>
    <w:rsid w:val="00902E6E"/>
    <w:rsid w:val="0090362A"/>
    <w:rsid w:val="00904C1E"/>
    <w:rsid w:val="009058A9"/>
    <w:rsid w:val="009066B4"/>
    <w:rsid w:val="00906BD0"/>
    <w:rsid w:val="009073F4"/>
    <w:rsid w:val="00907818"/>
    <w:rsid w:val="00911A5F"/>
    <w:rsid w:val="00913151"/>
    <w:rsid w:val="00913470"/>
    <w:rsid w:val="00913FDF"/>
    <w:rsid w:val="009140AA"/>
    <w:rsid w:val="0091452D"/>
    <w:rsid w:val="009145E7"/>
    <w:rsid w:val="00917144"/>
    <w:rsid w:val="009179CE"/>
    <w:rsid w:val="00920AEB"/>
    <w:rsid w:val="009211A8"/>
    <w:rsid w:val="00921354"/>
    <w:rsid w:val="00921CF4"/>
    <w:rsid w:val="0092227D"/>
    <w:rsid w:val="00922F12"/>
    <w:rsid w:val="0092327D"/>
    <w:rsid w:val="00923ED5"/>
    <w:rsid w:val="00924785"/>
    <w:rsid w:val="00924DBF"/>
    <w:rsid w:val="00924E54"/>
    <w:rsid w:val="0092579A"/>
    <w:rsid w:val="00925E53"/>
    <w:rsid w:val="009267C1"/>
    <w:rsid w:val="00930838"/>
    <w:rsid w:val="00931DF5"/>
    <w:rsid w:val="00934EBF"/>
    <w:rsid w:val="00934F27"/>
    <w:rsid w:val="00936137"/>
    <w:rsid w:val="00936423"/>
    <w:rsid w:val="00936B72"/>
    <w:rsid w:val="00937CD1"/>
    <w:rsid w:val="009404F4"/>
    <w:rsid w:val="00941433"/>
    <w:rsid w:val="00941618"/>
    <w:rsid w:val="00941EBF"/>
    <w:rsid w:val="009420E3"/>
    <w:rsid w:val="00942577"/>
    <w:rsid w:val="0094261B"/>
    <w:rsid w:val="00943DA7"/>
    <w:rsid w:val="009447BD"/>
    <w:rsid w:val="00945B45"/>
    <w:rsid w:val="00945D50"/>
    <w:rsid w:val="00945F1F"/>
    <w:rsid w:val="0094625E"/>
    <w:rsid w:val="00946B0E"/>
    <w:rsid w:val="00947AE6"/>
    <w:rsid w:val="00950CD4"/>
    <w:rsid w:val="00950E7D"/>
    <w:rsid w:val="00951473"/>
    <w:rsid w:val="009517BF"/>
    <w:rsid w:val="00951E03"/>
    <w:rsid w:val="00952CBD"/>
    <w:rsid w:val="009533E1"/>
    <w:rsid w:val="00954AB1"/>
    <w:rsid w:val="00954C17"/>
    <w:rsid w:val="0095615A"/>
    <w:rsid w:val="00956DD7"/>
    <w:rsid w:val="00957622"/>
    <w:rsid w:val="00960185"/>
    <w:rsid w:val="009632C9"/>
    <w:rsid w:val="009645B2"/>
    <w:rsid w:val="00965392"/>
    <w:rsid w:val="009665F1"/>
    <w:rsid w:val="00967AEC"/>
    <w:rsid w:val="00967C50"/>
    <w:rsid w:val="00970057"/>
    <w:rsid w:val="00970BA8"/>
    <w:rsid w:val="00972D80"/>
    <w:rsid w:val="00972E71"/>
    <w:rsid w:val="00973B3B"/>
    <w:rsid w:val="00973FA0"/>
    <w:rsid w:val="009748CE"/>
    <w:rsid w:val="009750AE"/>
    <w:rsid w:val="0097531C"/>
    <w:rsid w:val="00975930"/>
    <w:rsid w:val="009808F6"/>
    <w:rsid w:val="009826BE"/>
    <w:rsid w:val="0098272F"/>
    <w:rsid w:val="00983275"/>
    <w:rsid w:val="00984791"/>
    <w:rsid w:val="0098687D"/>
    <w:rsid w:val="00987089"/>
    <w:rsid w:val="00987E3F"/>
    <w:rsid w:val="00990B7C"/>
    <w:rsid w:val="00990BEA"/>
    <w:rsid w:val="00991447"/>
    <w:rsid w:val="00993751"/>
    <w:rsid w:val="00993CCE"/>
    <w:rsid w:val="009944C7"/>
    <w:rsid w:val="0099453D"/>
    <w:rsid w:val="00994755"/>
    <w:rsid w:val="00994820"/>
    <w:rsid w:val="0099721F"/>
    <w:rsid w:val="009A2C4E"/>
    <w:rsid w:val="009A34D2"/>
    <w:rsid w:val="009A4468"/>
    <w:rsid w:val="009A44A4"/>
    <w:rsid w:val="009A4E73"/>
    <w:rsid w:val="009A526E"/>
    <w:rsid w:val="009A6C4B"/>
    <w:rsid w:val="009A7C9C"/>
    <w:rsid w:val="009B0233"/>
    <w:rsid w:val="009B21FF"/>
    <w:rsid w:val="009B245B"/>
    <w:rsid w:val="009B2ECF"/>
    <w:rsid w:val="009B346A"/>
    <w:rsid w:val="009B3E60"/>
    <w:rsid w:val="009B6D12"/>
    <w:rsid w:val="009B6DFD"/>
    <w:rsid w:val="009C05A8"/>
    <w:rsid w:val="009C1584"/>
    <w:rsid w:val="009C1E58"/>
    <w:rsid w:val="009C3508"/>
    <w:rsid w:val="009C3A36"/>
    <w:rsid w:val="009C46F4"/>
    <w:rsid w:val="009C4B92"/>
    <w:rsid w:val="009C4EAA"/>
    <w:rsid w:val="009C5709"/>
    <w:rsid w:val="009C5F64"/>
    <w:rsid w:val="009D06E2"/>
    <w:rsid w:val="009D1ED0"/>
    <w:rsid w:val="009D4452"/>
    <w:rsid w:val="009D4AEE"/>
    <w:rsid w:val="009D6220"/>
    <w:rsid w:val="009D68BD"/>
    <w:rsid w:val="009D6E3B"/>
    <w:rsid w:val="009D72CD"/>
    <w:rsid w:val="009D7D3F"/>
    <w:rsid w:val="009DD019"/>
    <w:rsid w:val="009E0ABD"/>
    <w:rsid w:val="009E138F"/>
    <w:rsid w:val="009E21DB"/>
    <w:rsid w:val="009E44CE"/>
    <w:rsid w:val="009E539C"/>
    <w:rsid w:val="009E543B"/>
    <w:rsid w:val="009E6644"/>
    <w:rsid w:val="009E6679"/>
    <w:rsid w:val="009E6A5A"/>
    <w:rsid w:val="009E7282"/>
    <w:rsid w:val="009E7D93"/>
    <w:rsid w:val="009E7E12"/>
    <w:rsid w:val="009F0007"/>
    <w:rsid w:val="009F14FE"/>
    <w:rsid w:val="009F19D9"/>
    <w:rsid w:val="009F49AD"/>
    <w:rsid w:val="009F55E1"/>
    <w:rsid w:val="009F5A3B"/>
    <w:rsid w:val="009F5F6C"/>
    <w:rsid w:val="009F73C0"/>
    <w:rsid w:val="00A011D8"/>
    <w:rsid w:val="00A02940"/>
    <w:rsid w:val="00A075C9"/>
    <w:rsid w:val="00A10F52"/>
    <w:rsid w:val="00A11494"/>
    <w:rsid w:val="00A11B14"/>
    <w:rsid w:val="00A11D3A"/>
    <w:rsid w:val="00A12378"/>
    <w:rsid w:val="00A12BE5"/>
    <w:rsid w:val="00A130B1"/>
    <w:rsid w:val="00A1355D"/>
    <w:rsid w:val="00A17704"/>
    <w:rsid w:val="00A20BC3"/>
    <w:rsid w:val="00A20F40"/>
    <w:rsid w:val="00A21000"/>
    <w:rsid w:val="00A2142F"/>
    <w:rsid w:val="00A2184A"/>
    <w:rsid w:val="00A2232F"/>
    <w:rsid w:val="00A23048"/>
    <w:rsid w:val="00A23311"/>
    <w:rsid w:val="00A2337C"/>
    <w:rsid w:val="00A2450E"/>
    <w:rsid w:val="00A25829"/>
    <w:rsid w:val="00A25DE2"/>
    <w:rsid w:val="00A272D9"/>
    <w:rsid w:val="00A27362"/>
    <w:rsid w:val="00A31E0D"/>
    <w:rsid w:val="00A3405F"/>
    <w:rsid w:val="00A34118"/>
    <w:rsid w:val="00A34B47"/>
    <w:rsid w:val="00A3568B"/>
    <w:rsid w:val="00A357F1"/>
    <w:rsid w:val="00A3601F"/>
    <w:rsid w:val="00A370B4"/>
    <w:rsid w:val="00A40762"/>
    <w:rsid w:val="00A40A51"/>
    <w:rsid w:val="00A40DE4"/>
    <w:rsid w:val="00A41AC1"/>
    <w:rsid w:val="00A41CB7"/>
    <w:rsid w:val="00A42FA6"/>
    <w:rsid w:val="00A4352A"/>
    <w:rsid w:val="00A44EA5"/>
    <w:rsid w:val="00A45BEE"/>
    <w:rsid w:val="00A45F14"/>
    <w:rsid w:val="00A46406"/>
    <w:rsid w:val="00A4678A"/>
    <w:rsid w:val="00A46B3B"/>
    <w:rsid w:val="00A529D7"/>
    <w:rsid w:val="00A54922"/>
    <w:rsid w:val="00A555F5"/>
    <w:rsid w:val="00A56B24"/>
    <w:rsid w:val="00A57056"/>
    <w:rsid w:val="00A57A77"/>
    <w:rsid w:val="00A61A93"/>
    <w:rsid w:val="00A6222B"/>
    <w:rsid w:val="00A64739"/>
    <w:rsid w:val="00A66D1C"/>
    <w:rsid w:val="00A6757C"/>
    <w:rsid w:val="00A7025A"/>
    <w:rsid w:val="00A7240D"/>
    <w:rsid w:val="00A727BB"/>
    <w:rsid w:val="00A73D93"/>
    <w:rsid w:val="00A745B9"/>
    <w:rsid w:val="00A75742"/>
    <w:rsid w:val="00A76580"/>
    <w:rsid w:val="00A76848"/>
    <w:rsid w:val="00A769A5"/>
    <w:rsid w:val="00A76B8A"/>
    <w:rsid w:val="00A82912"/>
    <w:rsid w:val="00A83867"/>
    <w:rsid w:val="00A84A36"/>
    <w:rsid w:val="00A853E4"/>
    <w:rsid w:val="00A85BBC"/>
    <w:rsid w:val="00A86DCF"/>
    <w:rsid w:val="00A876E3"/>
    <w:rsid w:val="00A910B2"/>
    <w:rsid w:val="00A91A63"/>
    <w:rsid w:val="00A91DA9"/>
    <w:rsid w:val="00A91DAE"/>
    <w:rsid w:val="00A926F3"/>
    <w:rsid w:val="00A9421E"/>
    <w:rsid w:val="00A94E88"/>
    <w:rsid w:val="00A94EB9"/>
    <w:rsid w:val="00A96DE6"/>
    <w:rsid w:val="00A96F87"/>
    <w:rsid w:val="00AA0B83"/>
    <w:rsid w:val="00AA1D1D"/>
    <w:rsid w:val="00AA21BA"/>
    <w:rsid w:val="00AA26F9"/>
    <w:rsid w:val="00AA4AAD"/>
    <w:rsid w:val="00AA7A02"/>
    <w:rsid w:val="00AB180D"/>
    <w:rsid w:val="00AB25AB"/>
    <w:rsid w:val="00AB26D3"/>
    <w:rsid w:val="00AB341C"/>
    <w:rsid w:val="00AB34BC"/>
    <w:rsid w:val="00AB5D40"/>
    <w:rsid w:val="00AB77EF"/>
    <w:rsid w:val="00AB7C62"/>
    <w:rsid w:val="00AB7E49"/>
    <w:rsid w:val="00AC0055"/>
    <w:rsid w:val="00AC0EBC"/>
    <w:rsid w:val="00AC2887"/>
    <w:rsid w:val="00AC42BE"/>
    <w:rsid w:val="00AC4613"/>
    <w:rsid w:val="00AC59CA"/>
    <w:rsid w:val="00AC605C"/>
    <w:rsid w:val="00AC77E7"/>
    <w:rsid w:val="00AC78A3"/>
    <w:rsid w:val="00AD1103"/>
    <w:rsid w:val="00AD1A62"/>
    <w:rsid w:val="00AD2616"/>
    <w:rsid w:val="00AD466B"/>
    <w:rsid w:val="00AD5A5F"/>
    <w:rsid w:val="00AD65E3"/>
    <w:rsid w:val="00AD65E4"/>
    <w:rsid w:val="00AD6668"/>
    <w:rsid w:val="00AD67EA"/>
    <w:rsid w:val="00AD758C"/>
    <w:rsid w:val="00AE010A"/>
    <w:rsid w:val="00AE31F7"/>
    <w:rsid w:val="00AE4220"/>
    <w:rsid w:val="00AE4746"/>
    <w:rsid w:val="00AE5236"/>
    <w:rsid w:val="00AE59D1"/>
    <w:rsid w:val="00AE62DE"/>
    <w:rsid w:val="00AE673C"/>
    <w:rsid w:val="00AE75FE"/>
    <w:rsid w:val="00AE7774"/>
    <w:rsid w:val="00AE7CA2"/>
    <w:rsid w:val="00AE7D9F"/>
    <w:rsid w:val="00AF0606"/>
    <w:rsid w:val="00AF1D4B"/>
    <w:rsid w:val="00AF2B77"/>
    <w:rsid w:val="00AF4B81"/>
    <w:rsid w:val="00AF5070"/>
    <w:rsid w:val="00AF5888"/>
    <w:rsid w:val="00AF6351"/>
    <w:rsid w:val="00AF6E85"/>
    <w:rsid w:val="00AF6FCC"/>
    <w:rsid w:val="00B000C2"/>
    <w:rsid w:val="00B0027C"/>
    <w:rsid w:val="00B03201"/>
    <w:rsid w:val="00B047CC"/>
    <w:rsid w:val="00B04D81"/>
    <w:rsid w:val="00B067CB"/>
    <w:rsid w:val="00B07326"/>
    <w:rsid w:val="00B07D51"/>
    <w:rsid w:val="00B10B0C"/>
    <w:rsid w:val="00B110FA"/>
    <w:rsid w:val="00B11C50"/>
    <w:rsid w:val="00B120E3"/>
    <w:rsid w:val="00B12AB2"/>
    <w:rsid w:val="00B13AD8"/>
    <w:rsid w:val="00B14D7E"/>
    <w:rsid w:val="00B153D3"/>
    <w:rsid w:val="00B173D9"/>
    <w:rsid w:val="00B20203"/>
    <w:rsid w:val="00B2144C"/>
    <w:rsid w:val="00B23854"/>
    <w:rsid w:val="00B2417E"/>
    <w:rsid w:val="00B2612D"/>
    <w:rsid w:val="00B26211"/>
    <w:rsid w:val="00B26C3F"/>
    <w:rsid w:val="00B26FCF"/>
    <w:rsid w:val="00B2796B"/>
    <w:rsid w:val="00B30D6E"/>
    <w:rsid w:val="00B32D9B"/>
    <w:rsid w:val="00B332B6"/>
    <w:rsid w:val="00B33358"/>
    <w:rsid w:val="00B33ACF"/>
    <w:rsid w:val="00B348B3"/>
    <w:rsid w:val="00B35DFC"/>
    <w:rsid w:val="00B36BAA"/>
    <w:rsid w:val="00B37461"/>
    <w:rsid w:val="00B375C8"/>
    <w:rsid w:val="00B4077F"/>
    <w:rsid w:val="00B43064"/>
    <w:rsid w:val="00B44099"/>
    <w:rsid w:val="00B45919"/>
    <w:rsid w:val="00B45E85"/>
    <w:rsid w:val="00B46116"/>
    <w:rsid w:val="00B4648A"/>
    <w:rsid w:val="00B46A3B"/>
    <w:rsid w:val="00B472CC"/>
    <w:rsid w:val="00B47AE9"/>
    <w:rsid w:val="00B50677"/>
    <w:rsid w:val="00B51122"/>
    <w:rsid w:val="00B522A8"/>
    <w:rsid w:val="00B54111"/>
    <w:rsid w:val="00B5465E"/>
    <w:rsid w:val="00B55EF0"/>
    <w:rsid w:val="00B57717"/>
    <w:rsid w:val="00B57C0D"/>
    <w:rsid w:val="00B60D2B"/>
    <w:rsid w:val="00B62E79"/>
    <w:rsid w:val="00B63258"/>
    <w:rsid w:val="00B632E0"/>
    <w:rsid w:val="00B63759"/>
    <w:rsid w:val="00B64A57"/>
    <w:rsid w:val="00B64BA4"/>
    <w:rsid w:val="00B64C3A"/>
    <w:rsid w:val="00B65046"/>
    <w:rsid w:val="00B6635B"/>
    <w:rsid w:val="00B66ACF"/>
    <w:rsid w:val="00B6797F"/>
    <w:rsid w:val="00B67AB5"/>
    <w:rsid w:val="00B67AD8"/>
    <w:rsid w:val="00B67E1E"/>
    <w:rsid w:val="00B706CC"/>
    <w:rsid w:val="00B71F1D"/>
    <w:rsid w:val="00B720DB"/>
    <w:rsid w:val="00B72117"/>
    <w:rsid w:val="00B72550"/>
    <w:rsid w:val="00B74C40"/>
    <w:rsid w:val="00B75746"/>
    <w:rsid w:val="00B7587A"/>
    <w:rsid w:val="00B75FB8"/>
    <w:rsid w:val="00B769F6"/>
    <w:rsid w:val="00B76A0C"/>
    <w:rsid w:val="00B80A47"/>
    <w:rsid w:val="00B814A4"/>
    <w:rsid w:val="00B81EE7"/>
    <w:rsid w:val="00B825C6"/>
    <w:rsid w:val="00B8339C"/>
    <w:rsid w:val="00B836FD"/>
    <w:rsid w:val="00B83FD7"/>
    <w:rsid w:val="00B84264"/>
    <w:rsid w:val="00B848EC"/>
    <w:rsid w:val="00B853B9"/>
    <w:rsid w:val="00B85D3D"/>
    <w:rsid w:val="00B86F88"/>
    <w:rsid w:val="00B905F4"/>
    <w:rsid w:val="00B90F20"/>
    <w:rsid w:val="00B919EA"/>
    <w:rsid w:val="00B91C92"/>
    <w:rsid w:val="00B92A81"/>
    <w:rsid w:val="00B937A2"/>
    <w:rsid w:val="00B96C79"/>
    <w:rsid w:val="00B96F1F"/>
    <w:rsid w:val="00B972BE"/>
    <w:rsid w:val="00B97E8C"/>
    <w:rsid w:val="00BA0858"/>
    <w:rsid w:val="00BA13AD"/>
    <w:rsid w:val="00BA1A27"/>
    <w:rsid w:val="00BA1EF1"/>
    <w:rsid w:val="00BA314C"/>
    <w:rsid w:val="00BA34F5"/>
    <w:rsid w:val="00BA3D9F"/>
    <w:rsid w:val="00BA5CE0"/>
    <w:rsid w:val="00BA61B0"/>
    <w:rsid w:val="00BA64F8"/>
    <w:rsid w:val="00BA6DDA"/>
    <w:rsid w:val="00BA6F1B"/>
    <w:rsid w:val="00BA6F5D"/>
    <w:rsid w:val="00BA7A33"/>
    <w:rsid w:val="00BA7C74"/>
    <w:rsid w:val="00BB0064"/>
    <w:rsid w:val="00BB1682"/>
    <w:rsid w:val="00BB1950"/>
    <w:rsid w:val="00BB1FE6"/>
    <w:rsid w:val="00BB2DE0"/>
    <w:rsid w:val="00BB4A9D"/>
    <w:rsid w:val="00BB75F0"/>
    <w:rsid w:val="00BB7AE7"/>
    <w:rsid w:val="00BC072E"/>
    <w:rsid w:val="00BC0E31"/>
    <w:rsid w:val="00BC1C0F"/>
    <w:rsid w:val="00BC2D5F"/>
    <w:rsid w:val="00BC3319"/>
    <w:rsid w:val="00BC3BCC"/>
    <w:rsid w:val="00BC4820"/>
    <w:rsid w:val="00BC609E"/>
    <w:rsid w:val="00BC7BAC"/>
    <w:rsid w:val="00BC7C52"/>
    <w:rsid w:val="00BC7CC1"/>
    <w:rsid w:val="00BC7E88"/>
    <w:rsid w:val="00BD1458"/>
    <w:rsid w:val="00BD28B4"/>
    <w:rsid w:val="00BD2B17"/>
    <w:rsid w:val="00BE0765"/>
    <w:rsid w:val="00BE115C"/>
    <w:rsid w:val="00BE2FBA"/>
    <w:rsid w:val="00BE37D6"/>
    <w:rsid w:val="00BE5941"/>
    <w:rsid w:val="00BE5CC6"/>
    <w:rsid w:val="00BE633E"/>
    <w:rsid w:val="00BE657C"/>
    <w:rsid w:val="00BE6FAD"/>
    <w:rsid w:val="00BE7DB4"/>
    <w:rsid w:val="00BF0CBD"/>
    <w:rsid w:val="00BF0DF0"/>
    <w:rsid w:val="00BF0F2A"/>
    <w:rsid w:val="00BF2A13"/>
    <w:rsid w:val="00BF353E"/>
    <w:rsid w:val="00BF3A1C"/>
    <w:rsid w:val="00BF408B"/>
    <w:rsid w:val="00BF54B2"/>
    <w:rsid w:val="00BF5CE1"/>
    <w:rsid w:val="00BF604D"/>
    <w:rsid w:val="00BF60E5"/>
    <w:rsid w:val="00BF642C"/>
    <w:rsid w:val="00BF7DA8"/>
    <w:rsid w:val="00BF7EC2"/>
    <w:rsid w:val="00C00606"/>
    <w:rsid w:val="00C014A9"/>
    <w:rsid w:val="00C02427"/>
    <w:rsid w:val="00C025AC"/>
    <w:rsid w:val="00C02673"/>
    <w:rsid w:val="00C028DF"/>
    <w:rsid w:val="00C02BB8"/>
    <w:rsid w:val="00C03644"/>
    <w:rsid w:val="00C03D57"/>
    <w:rsid w:val="00C04642"/>
    <w:rsid w:val="00C05D88"/>
    <w:rsid w:val="00C06D5A"/>
    <w:rsid w:val="00C11B4F"/>
    <w:rsid w:val="00C126B1"/>
    <w:rsid w:val="00C13306"/>
    <w:rsid w:val="00C13457"/>
    <w:rsid w:val="00C13FE0"/>
    <w:rsid w:val="00C14040"/>
    <w:rsid w:val="00C144E5"/>
    <w:rsid w:val="00C146D3"/>
    <w:rsid w:val="00C166F8"/>
    <w:rsid w:val="00C175AA"/>
    <w:rsid w:val="00C2048A"/>
    <w:rsid w:val="00C208DC"/>
    <w:rsid w:val="00C21545"/>
    <w:rsid w:val="00C232CE"/>
    <w:rsid w:val="00C24CEA"/>
    <w:rsid w:val="00C25AD6"/>
    <w:rsid w:val="00C2725B"/>
    <w:rsid w:val="00C277DA"/>
    <w:rsid w:val="00C3109B"/>
    <w:rsid w:val="00C31E38"/>
    <w:rsid w:val="00C32364"/>
    <w:rsid w:val="00C32439"/>
    <w:rsid w:val="00C32779"/>
    <w:rsid w:val="00C32A04"/>
    <w:rsid w:val="00C354AF"/>
    <w:rsid w:val="00C36CC9"/>
    <w:rsid w:val="00C36D44"/>
    <w:rsid w:val="00C40E99"/>
    <w:rsid w:val="00C4227B"/>
    <w:rsid w:val="00C43AE2"/>
    <w:rsid w:val="00C450DE"/>
    <w:rsid w:val="00C502C2"/>
    <w:rsid w:val="00C50B70"/>
    <w:rsid w:val="00C51D7B"/>
    <w:rsid w:val="00C538EB"/>
    <w:rsid w:val="00C54046"/>
    <w:rsid w:val="00C54779"/>
    <w:rsid w:val="00C55F80"/>
    <w:rsid w:val="00C56878"/>
    <w:rsid w:val="00C56A4B"/>
    <w:rsid w:val="00C61206"/>
    <w:rsid w:val="00C61698"/>
    <w:rsid w:val="00C63805"/>
    <w:rsid w:val="00C64AD0"/>
    <w:rsid w:val="00C64C16"/>
    <w:rsid w:val="00C66DA9"/>
    <w:rsid w:val="00C67956"/>
    <w:rsid w:val="00C70B31"/>
    <w:rsid w:val="00C713DE"/>
    <w:rsid w:val="00C71F44"/>
    <w:rsid w:val="00C720F3"/>
    <w:rsid w:val="00C72C4C"/>
    <w:rsid w:val="00C7394E"/>
    <w:rsid w:val="00C77C1E"/>
    <w:rsid w:val="00C80FE0"/>
    <w:rsid w:val="00C81F7A"/>
    <w:rsid w:val="00C821C3"/>
    <w:rsid w:val="00C831B1"/>
    <w:rsid w:val="00C83478"/>
    <w:rsid w:val="00C84627"/>
    <w:rsid w:val="00C851B0"/>
    <w:rsid w:val="00C85482"/>
    <w:rsid w:val="00C8632E"/>
    <w:rsid w:val="00C92F36"/>
    <w:rsid w:val="00C93508"/>
    <w:rsid w:val="00C93571"/>
    <w:rsid w:val="00C939DE"/>
    <w:rsid w:val="00C93A6F"/>
    <w:rsid w:val="00C94097"/>
    <w:rsid w:val="00C958D6"/>
    <w:rsid w:val="00C95D82"/>
    <w:rsid w:val="00C962F5"/>
    <w:rsid w:val="00C96D7C"/>
    <w:rsid w:val="00C977D4"/>
    <w:rsid w:val="00CA01CE"/>
    <w:rsid w:val="00CA17B9"/>
    <w:rsid w:val="00CA2CF9"/>
    <w:rsid w:val="00CA328D"/>
    <w:rsid w:val="00CA35B6"/>
    <w:rsid w:val="00CA5B11"/>
    <w:rsid w:val="00CA6778"/>
    <w:rsid w:val="00CA732A"/>
    <w:rsid w:val="00CA78C8"/>
    <w:rsid w:val="00CB0028"/>
    <w:rsid w:val="00CB01DF"/>
    <w:rsid w:val="00CB0BAB"/>
    <w:rsid w:val="00CB13AC"/>
    <w:rsid w:val="00CB2C84"/>
    <w:rsid w:val="00CB40C5"/>
    <w:rsid w:val="00CB5ABD"/>
    <w:rsid w:val="00CB6601"/>
    <w:rsid w:val="00CB6A0A"/>
    <w:rsid w:val="00CB6A91"/>
    <w:rsid w:val="00CB7326"/>
    <w:rsid w:val="00CC000D"/>
    <w:rsid w:val="00CC005C"/>
    <w:rsid w:val="00CC3D51"/>
    <w:rsid w:val="00CC409C"/>
    <w:rsid w:val="00CC588D"/>
    <w:rsid w:val="00CC6379"/>
    <w:rsid w:val="00CC769E"/>
    <w:rsid w:val="00CD01D0"/>
    <w:rsid w:val="00CD07FE"/>
    <w:rsid w:val="00CD0EB7"/>
    <w:rsid w:val="00CD1419"/>
    <w:rsid w:val="00CD43E0"/>
    <w:rsid w:val="00CD7E42"/>
    <w:rsid w:val="00CE0A6C"/>
    <w:rsid w:val="00CE1C55"/>
    <w:rsid w:val="00CE2F38"/>
    <w:rsid w:val="00CE6EDE"/>
    <w:rsid w:val="00CE7265"/>
    <w:rsid w:val="00CE74E5"/>
    <w:rsid w:val="00CE7CB3"/>
    <w:rsid w:val="00CF0A7B"/>
    <w:rsid w:val="00CF3270"/>
    <w:rsid w:val="00CF3C06"/>
    <w:rsid w:val="00CF4656"/>
    <w:rsid w:val="00CF5329"/>
    <w:rsid w:val="00CF6F1F"/>
    <w:rsid w:val="00CF71C4"/>
    <w:rsid w:val="00CF7518"/>
    <w:rsid w:val="00CF7928"/>
    <w:rsid w:val="00D00943"/>
    <w:rsid w:val="00D010F0"/>
    <w:rsid w:val="00D056C4"/>
    <w:rsid w:val="00D05797"/>
    <w:rsid w:val="00D104AC"/>
    <w:rsid w:val="00D10ED0"/>
    <w:rsid w:val="00D13999"/>
    <w:rsid w:val="00D14183"/>
    <w:rsid w:val="00D14C55"/>
    <w:rsid w:val="00D15AF7"/>
    <w:rsid w:val="00D15B4C"/>
    <w:rsid w:val="00D15BFD"/>
    <w:rsid w:val="00D15F47"/>
    <w:rsid w:val="00D16A9C"/>
    <w:rsid w:val="00D174D7"/>
    <w:rsid w:val="00D21140"/>
    <w:rsid w:val="00D21472"/>
    <w:rsid w:val="00D230C3"/>
    <w:rsid w:val="00D23CCF"/>
    <w:rsid w:val="00D23D5D"/>
    <w:rsid w:val="00D25B2F"/>
    <w:rsid w:val="00D25DA8"/>
    <w:rsid w:val="00D26149"/>
    <w:rsid w:val="00D26456"/>
    <w:rsid w:val="00D27456"/>
    <w:rsid w:val="00D30D52"/>
    <w:rsid w:val="00D31121"/>
    <w:rsid w:val="00D32C45"/>
    <w:rsid w:val="00D330AD"/>
    <w:rsid w:val="00D34380"/>
    <w:rsid w:val="00D34DED"/>
    <w:rsid w:val="00D3566E"/>
    <w:rsid w:val="00D35774"/>
    <w:rsid w:val="00D35B7F"/>
    <w:rsid w:val="00D36F2C"/>
    <w:rsid w:val="00D37A4C"/>
    <w:rsid w:val="00D402BA"/>
    <w:rsid w:val="00D40772"/>
    <w:rsid w:val="00D407CC"/>
    <w:rsid w:val="00D40F4B"/>
    <w:rsid w:val="00D41432"/>
    <w:rsid w:val="00D416C6"/>
    <w:rsid w:val="00D42256"/>
    <w:rsid w:val="00D42C36"/>
    <w:rsid w:val="00D43217"/>
    <w:rsid w:val="00D43274"/>
    <w:rsid w:val="00D4351D"/>
    <w:rsid w:val="00D46A19"/>
    <w:rsid w:val="00D47E43"/>
    <w:rsid w:val="00D519E8"/>
    <w:rsid w:val="00D537DD"/>
    <w:rsid w:val="00D57284"/>
    <w:rsid w:val="00D607A2"/>
    <w:rsid w:val="00D62D78"/>
    <w:rsid w:val="00D63D53"/>
    <w:rsid w:val="00D64540"/>
    <w:rsid w:val="00D7018C"/>
    <w:rsid w:val="00D7019A"/>
    <w:rsid w:val="00D703EE"/>
    <w:rsid w:val="00D735A3"/>
    <w:rsid w:val="00D73A26"/>
    <w:rsid w:val="00D73BCB"/>
    <w:rsid w:val="00D74216"/>
    <w:rsid w:val="00D74CAF"/>
    <w:rsid w:val="00D75159"/>
    <w:rsid w:val="00D75193"/>
    <w:rsid w:val="00D76A13"/>
    <w:rsid w:val="00D772A7"/>
    <w:rsid w:val="00D80125"/>
    <w:rsid w:val="00D80A3C"/>
    <w:rsid w:val="00D82170"/>
    <w:rsid w:val="00D837E4"/>
    <w:rsid w:val="00D83965"/>
    <w:rsid w:val="00D839EF"/>
    <w:rsid w:val="00D85042"/>
    <w:rsid w:val="00D86016"/>
    <w:rsid w:val="00D8624E"/>
    <w:rsid w:val="00D875C3"/>
    <w:rsid w:val="00D92410"/>
    <w:rsid w:val="00D95765"/>
    <w:rsid w:val="00D96F8A"/>
    <w:rsid w:val="00D9760F"/>
    <w:rsid w:val="00DA01A1"/>
    <w:rsid w:val="00DA0487"/>
    <w:rsid w:val="00DA0CBC"/>
    <w:rsid w:val="00DA1EDD"/>
    <w:rsid w:val="00DA32AF"/>
    <w:rsid w:val="00DA3FA6"/>
    <w:rsid w:val="00DA4435"/>
    <w:rsid w:val="00DA6412"/>
    <w:rsid w:val="00DA6A4B"/>
    <w:rsid w:val="00DA6E94"/>
    <w:rsid w:val="00DA7C07"/>
    <w:rsid w:val="00DB081E"/>
    <w:rsid w:val="00DB0BDB"/>
    <w:rsid w:val="00DB357D"/>
    <w:rsid w:val="00DB587E"/>
    <w:rsid w:val="00DB5979"/>
    <w:rsid w:val="00DB6FED"/>
    <w:rsid w:val="00DB7796"/>
    <w:rsid w:val="00DBDFF2"/>
    <w:rsid w:val="00DC0951"/>
    <w:rsid w:val="00DC28C7"/>
    <w:rsid w:val="00DC2B92"/>
    <w:rsid w:val="00DC3267"/>
    <w:rsid w:val="00DC5481"/>
    <w:rsid w:val="00DC6BCD"/>
    <w:rsid w:val="00DC7890"/>
    <w:rsid w:val="00DC7B35"/>
    <w:rsid w:val="00DD0D00"/>
    <w:rsid w:val="00DD1274"/>
    <w:rsid w:val="00DD573A"/>
    <w:rsid w:val="00DD5B28"/>
    <w:rsid w:val="00DD71AA"/>
    <w:rsid w:val="00DD7616"/>
    <w:rsid w:val="00DD7642"/>
    <w:rsid w:val="00DD7B8B"/>
    <w:rsid w:val="00DE019E"/>
    <w:rsid w:val="00DE0499"/>
    <w:rsid w:val="00DE08D1"/>
    <w:rsid w:val="00DE14AA"/>
    <w:rsid w:val="00DE2AAA"/>
    <w:rsid w:val="00DE2D5F"/>
    <w:rsid w:val="00DE3BD6"/>
    <w:rsid w:val="00DE4193"/>
    <w:rsid w:val="00DE4D02"/>
    <w:rsid w:val="00DE7285"/>
    <w:rsid w:val="00DE79EE"/>
    <w:rsid w:val="00DF1424"/>
    <w:rsid w:val="00DF1810"/>
    <w:rsid w:val="00DF1E12"/>
    <w:rsid w:val="00DF2C3A"/>
    <w:rsid w:val="00DF3344"/>
    <w:rsid w:val="00DF3B63"/>
    <w:rsid w:val="00DF403F"/>
    <w:rsid w:val="00DF4118"/>
    <w:rsid w:val="00DF46D2"/>
    <w:rsid w:val="00DF4B9A"/>
    <w:rsid w:val="00DF7772"/>
    <w:rsid w:val="00DF7CD5"/>
    <w:rsid w:val="00E01F84"/>
    <w:rsid w:val="00E02157"/>
    <w:rsid w:val="00E029CE"/>
    <w:rsid w:val="00E02C8E"/>
    <w:rsid w:val="00E0301F"/>
    <w:rsid w:val="00E03F40"/>
    <w:rsid w:val="00E04022"/>
    <w:rsid w:val="00E05929"/>
    <w:rsid w:val="00E067B7"/>
    <w:rsid w:val="00E07113"/>
    <w:rsid w:val="00E07B21"/>
    <w:rsid w:val="00E07E1D"/>
    <w:rsid w:val="00E100E8"/>
    <w:rsid w:val="00E109FC"/>
    <w:rsid w:val="00E115EC"/>
    <w:rsid w:val="00E13505"/>
    <w:rsid w:val="00E14D70"/>
    <w:rsid w:val="00E155FD"/>
    <w:rsid w:val="00E15A07"/>
    <w:rsid w:val="00E15D51"/>
    <w:rsid w:val="00E16452"/>
    <w:rsid w:val="00E17274"/>
    <w:rsid w:val="00E20038"/>
    <w:rsid w:val="00E21F95"/>
    <w:rsid w:val="00E22941"/>
    <w:rsid w:val="00E237ED"/>
    <w:rsid w:val="00E270B8"/>
    <w:rsid w:val="00E27E23"/>
    <w:rsid w:val="00E31002"/>
    <w:rsid w:val="00E31C08"/>
    <w:rsid w:val="00E3240F"/>
    <w:rsid w:val="00E331C5"/>
    <w:rsid w:val="00E3599D"/>
    <w:rsid w:val="00E377A1"/>
    <w:rsid w:val="00E40334"/>
    <w:rsid w:val="00E4217E"/>
    <w:rsid w:val="00E42B6A"/>
    <w:rsid w:val="00E44BD8"/>
    <w:rsid w:val="00E45369"/>
    <w:rsid w:val="00E45550"/>
    <w:rsid w:val="00E46D13"/>
    <w:rsid w:val="00E46E07"/>
    <w:rsid w:val="00E46ECE"/>
    <w:rsid w:val="00E47E4A"/>
    <w:rsid w:val="00E47EDB"/>
    <w:rsid w:val="00E525D4"/>
    <w:rsid w:val="00E52813"/>
    <w:rsid w:val="00E5388E"/>
    <w:rsid w:val="00E54E3E"/>
    <w:rsid w:val="00E55D3D"/>
    <w:rsid w:val="00E561BD"/>
    <w:rsid w:val="00E572B8"/>
    <w:rsid w:val="00E575A4"/>
    <w:rsid w:val="00E57CF6"/>
    <w:rsid w:val="00E615B2"/>
    <w:rsid w:val="00E61C10"/>
    <w:rsid w:val="00E61CA8"/>
    <w:rsid w:val="00E61D48"/>
    <w:rsid w:val="00E6290C"/>
    <w:rsid w:val="00E637E0"/>
    <w:rsid w:val="00E6541A"/>
    <w:rsid w:val="00E70DB9"/>
    <w:rsid w:val="00E70EBC"/>
    <w:rsid w:val="00E7167F"/>
    <w:rsid w:val="00E735EC"/>
    <w:rsid w:val="00E7423D"/>
    <w:rsid w:val="00E74442"/>
    <w:rsid w:val="00E74790"/>
    <w:rsid w:val="00E74C29"/>
    <w:rsid w:val="00E762AE"/>
    <w:rsid w:val="00E805E0"/>
    <w:rsid w:val="00E80A5D"/>
    <w:rsid w:val="00E830A7"/>
    <w:rsid w:val="00E831F0"/>
    <w:rsid w:val="00E84BF5"/>
    <w:rsid w:val="00E85FC8"/>
    <w:rsid w:val="00E87B53"/>
    <w:rsid w:val="00E90046"/>
    <w:rsid w:val="00E90B89"/>
    <w:rsid w:val="00E90FC6"/>
    <w:rsid w:val="00E9234B"/>
    <w:rsid w:val="00E927C4"/>
    <w:rsid w:val="00E93D43"/>
    <w:rsid w:val="00E93DA4"/>
    <w:rsid w:val="00E946C3"/>
    <w:rsid w:val="00E9474F"/>
    <w:rsid w:val="00E95923"/>
    <w:rsid w:val="00E95F7D"/>
    <w:rsid w:val="00E9608B"/>
    <w:rsid w:val="00E96225"/>
    <w:rsid w:val="00E96B20"/>
    <w:rsid w:val="00E96D5C"/>
    <w:rsid w:val="00EA066E"/>
    <w:rsid w:val="00EA184E"/>
    <w:rsid w:val="00EA1878"/>
    <w:rsid w:val="00EA3218"/>
    <w:rsid w:val="00EA35CA"/>
    <w:rsid w:val="00EA4048"/>
    <w:rsid w:val="00EA5329"/>
    <w:rsid w:val="00EA57C9"/>
    <w:rsid w:val="00EA604B"/>
    <w:rsid w:val="00EA6618"/>
    <w:rsid w:val="00EA6663"/>
    <w:rsid w:val="00EA698D"/>
    <w:rsid w:val="00EA7231"/>
    <w:rsid w:val="00EA7764"/>
    <w:rsid w:val="00EB0BB1"/>
    <w:rsid w:val="00EB0F5B"/>
    <w:rsid w:val="00EB3B88"/>
    <w:rsid w:val="00EB54F2"/>
    <w:rsid w:val="00EB6700"/>
    <w:rsid w:val="00EB68AE"/>
    <w:rsid w:val="00EB7322"/>
    <w:rsid w:val="00EB75DB"/>
    <w:rsid w:val="00EC22AD"/>
    <w:rsid w:val="00EC2532"/>
    <w:rsid w:val="00EC2F16"/>
    <w:rsid w:val="00EC4434"/>
    <w:rsid w:val="00EC63CE"/>
    <w:rsid w:val="00EC729A"/>
    <w:rsid w:val="00EC7DE3"/>
    <w:rsid w:val="00ED2345"/>
    <w:rsid w:val="00ED4049"/>
    <w:rsid w:val="00ED4548"/>
    <w:rsid w:val="00ED52F5"/>
    <w:rsid w:val="00EE0951"/>
    <w:rsid w:val="00EE1512"/>
    <w:rsid w:val="00EE1DA6"/>
    <w:rsid w:val="00EE2ADF"/>
    <w:rsid w:val="00EE2CC5"/>
    <w:rsid w:val="00EE2F20"/>
    <w:rsid w:val="00EE3693"/>
    <w:rsid w:val="00EE41B8"/>
    <w:rsid w:val="00EE41E6"/>
    <w:rsid w:val="00EE4524"/>
    <w:rsid w:val="00EE55C3"/>
    <w:rsid w:val="00EE61D2"/>
    <w:rsid w:val="00EE7C29"/>
    <w:rsid w:val="00EE7C6F"/>
    <w:rsid w:val="00EF05B5"/>
    <w:rsid w:val="00EF0D6C"/>
    <w:rsid w:val="00EF16C4"/>
    <w:rsid w:val="00EF2081"/>
    <w:rsid w:val="00EF2F2F"/>
    <w:rsid w:val="00EF34F8"/>
    <w:rsid w:val="00EF3A3B"/>
    <w:rsid w:val="00EF562D"/>
    <w:rsid w:val="00EF654D"/>
    <w:rsid w:val="00EF7A7A"/>
    <w:rsid w:val="00F000C4"/>
    <w:rsid w:val="00F003F9"/>
    <w:rsid w:val="00F005DA"/>
    <w:rsid w:val="00F01117"/>
    <w:rsid w:val="00F021F0"/>
    <w:rsid w:val="00F040FF"/>
    <w:rsid w:val="00F04E16"/>
    <w:rsid w:val="00F06269"/>
    <w:rsid w:val="00F06B3F"/>
    <w:rsid w:val="00F10815"/>
    <w:rsid w:val="00F10981"/>
    <w:rsid w:val="00F116A5"/>
    <w:rsid w:val="00F1252A"/>
    <w:rsid w:val="00F12853"/>
    <w:rsid w:val="00F157B8"/>
    <w:rsid w:val="00F15D2C"/>
    <w:rsid w:val="00F1613A"/>
    <w:rsid w:val="00F169A5"/>
    <w:rsid w:val="00F21E1C"/>
    <w:rsid w:val="00F22CFF"/>
    <w:rsid w:val="00F23A7D"/>
    <w:rsid w:val="00F245A4"/>
    <w:rsid w:val="00F24751"/>
    <w:rsid w:val="00F253F0"/>
    <w:rsid w:val="00F26F90"/>
    <w:rsid w:val="00F304B9"/>
    <w:rsid w:val="00F32B35"/>
    <w:rsid w:val="00F33543"/>
    <w:rsid w:val="00F338C9"/>
    <w:rsid w:val="00F33936"/>
    <w:rsid w:val="00F344BB"/>
    <w:rsid w:val="00F34D58"/>
    <w:rsid w:val="00F3600B"/>
    <w:rsid w:val="00F36A20"/>
    <w:rsid w:val="00F36C76"/>
    <w:rsid w:val="00F37E37"/>
    <w:rsid w:val="00F41234"/>
    <w:rsid w:val="00F431B3"/>
    <w:rsid w:val="00F4432D"/>
    <w:rsid w:val="00F47EA7"/>
    <w:rsid w:val="00F47FFE"/>
    <w:rsid w:val="00F5031E"/>
    <w:rsid w:val="00F51A1B"/>
    <w:rsid w:val="00F51E2E"/>
    <w:rsid w:val="00F52559"/>
    <w:rsid w:val="00F52925"/>
    <w:rsid w:val="00F5309F"/>
    <w:rsid w:val="00F532B4"/>
    <w:rsid w:val="00F56A7C"/>
    <w:rsid w:val="00F57B87"/>
    <w:rsid w:val="00F61423"/>
    <w:rsid w:val="00F61B20"/>
    <w:rsid w:val="00F61B51"/>
    <w:rsid w:val="00F63388"/>
    <w:rsid w:val="00F64833"/>
    <w:rsid w:val="00F70DD0"/>
    <w:rsid w:val="00F7282C"/>
    <w:rsid w:val="00F735C2"/>
    <w:rsid w:val="00F74F0A"/>
    <w:rsid w:val="00F75EFA"/>
    <w:rsid w:val="00F76401"/>
    <w:rsid w:val="00F76569"/>
    <w:rsid w:val="00F803BE"/>
    <w:rsid w:val="00F808E2"/>
    <w:rsid w:val="00F810BE"/>
    <w:rsid w:val="00F81741"/>
    <w:rsid w:val="00F81973"/>
    <w:rsid w:val="00F82DFA"/>
    <w:rsid w:val="00F84840"/>
    <w:rsid w:val="00F84C76"/>
    <w:rsid w:val="00F85597"/>
    <w:rsid w:val="00F860B0"/>
    <w:rsid w:val="00F87211"/>
    <w:rsid w:val="00F876A0"/>
    <w:rsid w:val="00F90AAC"/>
    <w:rsid w:val="00F90B8B"/>
    <w:rsid w:val="00F91ADF"/>
    <w:rsid w:val="00F9304B"/>
    <w:rsid w:val="00F93BDB"/>
    <w:rsid w:val="00F9554E"/>
    <w:rsid w:val="00F957A8"/>
    <w:rsid w:val="00F95DB1"/>
    <w:rsid w:val="00F97360"/>
    <w:rsid w:val="00FA06F1"/>
    <w:rsid w:val="00FA093A"/>
    <w:rsid w:val="00FA1AB7"/>
    <w:rsid w:val="00FA2414"/>
    <w:rsid w:val="00FA3125"/>
    <w:rsid w:val="00FA4393"/>
    <w:rsid w:val="00FA5312"/>
    <w:rsid w:val="00FA5DF0"/>
    <w:rsid w:val="00FA6BFC"/>
    <w:rsid w:val="00FB04E7"/>
    <w:rsid w:val="00FB1340"/>
    <w:rsid w:val="00FB1B2E"/>
    <w:rsid w:val="00FB1FA8"/>
    <w:rsid w:val="00FB3466"/>
    <w:rsid w:val="00FB3B15"/>
    <w:rsid w:val="00FC0291"/>
    <w:rsid w:val="00FC1C7A"/>
    <w:rsid w:val="00FC31D4"/>
    <w:rsid w:val="00FC4697"/>
    <w:rsid w:val="00FC46DA"/>
    <w:rsid w:val="00FC4A83"/>
    <w:rsid w:val="00FC4BEF"/>
    <w:rsid w:val="00FC4EB1"/>
    <w:rsid w:val="00FC578A"/>
    <w:rsid w:val="00FC7493"/>
    <w:rsid w:val="00FC785E"/>
    <w:rsid w:val="00FC7887"/>
    <w:rsid w:val="00FD2CE0"/>
    <w:rsid w:val="00FD2D87"/>
    <w:rsid w:val="00FD5529"/>
    <w:rsid w:val="00FD6834"/>
    <w:rsid w:val="00FE01E0"/>
    <w:rsid w:val="00FE0978"/>
    <w:rsid w:val="00FE1C02"/>
    <w:rsid w:val="00FE25E9"/>
    <w:rsid w:val="00FE3EF9"/>
    <w:rsid w:val="00FE5D11"/>
    <w:rsid w:val="00FE7A51"/>
    <w:rsid w:val="00FE7ECE"/>
    <w:rsid w:val="00FF0211"/>
    <w:rsid w:val="00FF1958"/>
    <w:rsid w:val="00FF2833"/>
    <w:rsid w:val="00FF3AC0"/>
    <w:rsid w:val="00FF623C"/>
    <w:rsid w:val="00FF65E0"/>
    <w:rsid w:val="00FF7ECB"/>
    <w:rsid w:val="01535430"/>
    <w:rsid w:val="01E934E3"/>
    <w:rsid w:val="01F852DB"/>
    <w:rsid w:val="027E3180"/>
    <w:rsid w:val="0296F750"/>
    <w:rsid w:val="02C8EA47"/>
    <w:rsid w:val="02D20566"/>
    <w:rsid w:val="03036C56"/>
    <w:rsid w:val="03379D17"/>
    <w:rsid w:val="035E63B3"/>
    <w:rsid w:val="03851737"/>
    <w:rsid w:val="03DC0021"/>
    <w:rsid w:val="0427691E"/>
    <w:rsid w:val="0429472F"/>
    <w:rsid w:val="043A1005"/>
    <w:rsid w:val="0455E844"/>
    <w:rsid w:val="04AD620E"/>
    <w:rsid w:val="04B0D478"/>
    <w:rsid w:val="04CA1DAE"/>
    <w:rsid w:val="04E80992"/>
    <w:rsid w:val="04ECD9F2"/>
    <w:rsid w:val="05357019"/>
    <w:rsid w:val="0553E33F"/>
    <w:rsid w:val="055E23E7"/>
    <w:rsid w:val="05E8ACE2"/>
    <w:rsid w:val="06794DE5"/>
    <w:rsid w:val="06B334BB"/>
    <w:rsid w:val="072CF908"/>
    <w:rsid w:val="075A96E0"/>
    <w:rsid w:val="075C5BA2"/>
    <w:rsid w:val="078756F9"/>
    <w:rsid w:val="0792D9BE"/>
    <w:rsid w:val="07A8433E"/>
    <w:rsid w:val="07C9308E"/>
    <w:rsid w:val="07CE44F0"/>
    <w:rsid w:val="081B3533"/>
    <w:rsid w:val="085C06E1"/>
    <w:rsid w:val="085FD90F"/>
    <w:rsid w:val="08A394FA"/>
    <w:rsid w:val="08AB80FF"/>
    <w:rsid w:val="08D5FC0C"/>
    <w:rsid w:val="09027661"/>
    <w:rsid w:val="096B1D3E"/>
    <w:rsid w:val="0A05EBE4"/>
    <w:rsid w:val="0A2604AD"/>
    <w:rsid w:val="0A38DD08"/>
    <w:rsid w:val="0A621C32"/>
    <w:rsid w:val="0A72D7F1"/>
    <w:rsid w:val="0A74E5F1"/>
    <w:rsid w:val="0A7FC668"/>
    <w:rsid w:val="0B52D5F5"/>
    <w:rsid w:val="0B7C7978"/>
    <w:rsid w:val="0B8E8671"/>
    <w:rsid w:val="0BD4AD69"/>
    <w:rsid w:val="0C3C3B03"/>
    <w:rsid w:val="0C6906C6"/>
    <w:rsid w:val="0CB7DC91"/>
    <w:rsid w:val="0CBBE65D"/>
    <w:rsid w:val="0D349FDF"/>
    <w:rsid w:val="0D450A4E"/>
    <w:rsid w:val="0D87ACEE"/>
    <w:rsid w:val="0E417A20"/>
    <w:rsid w:val="0E5A73A7"/>
    <w:rsid w:val="0E8387E0"/>
    <w:rsid w:val="0E9669E9"/>
    <w:rsid w:val="0EC98448"/>
    <w:rsid w:val="0F07F47C"/>
    <w:rsid w:val="0F2C0882"/>
    <w:rsid w:val="0FD5A3FD"/>
    <w:rsid w:val="106321F2"/>
    <w:rsid w:val="10D92FD0"/>
    <w:rsid w:val="1118C268"/>
    <w:rsid w:val="114C8D4E"/>
    <w:rsid w:val="11639D25"/>
    <w:rsid w:val="11E48EF3"/>
    <w:rsid w:val="123A5DD8"/>
    <w:rsid w:val="12437452"/>
    <w:rsid w:val="1302C6D8"/>
    <w:rsid w:val="13E21DD9"/>
    <w:rsid w:val="14185983"/>
    <w:rsid w:val="147C5361"/>
    <w:rsid w:val="14ED7497"/>
    <w:rsid w:val="153542D9"/>
    <w:rsid w:val="15519420"/>
    <w:rsid w:val="156F0012"/>
    <w:rsid w:val="159A69FD"/>
    <w:rsid w:val="159FCAE0"/>
    <w:rsid w:val="15B89520"/>
    <w:rsid w:val="15BE49D2"/>
    <w:rsid w:val="15CC654B"/>
    <w:rsid w:val="15DED62C"/>
    <w:rsid w:val="15E76441"/>
    <w:rsid w:val="16659D98"/>
    <w:rsid w:val="16D3DE1C"/>
    <w:rsid w:val="16F11698"/>
    <w:rsid w:val="1728469E"/>
    <w:rsid w:val="1738329C"/>
    <w:rsid w:val="17646A41"/>
    <w:rsid w:val="177F3AD0"/>
    <w:rsid w:val="17B0F1FC"/>
    <w:rsid w:val="185D3081"/>
    <w:rsid w:val="18956B9B"/>
    <w:rsid w:val="18E15A10"/>
    <w:rsid w:val="1A02D5E4"/>
    <w:rsid w:val="1A0A594D"/>
    <w:rsid w:val="1A533C71"/>
    <w:rsid w:val="1A6F201A"/>
    <w:rsid w:val="1A7EEFE7"/>
    <w:rsid w:val="1A80A2D8"/>
    <w:rsid w:val="1B6F8BA3"/>
    <w:rsid w:val="1B9A5981"/>
    <w:rsid w:val="1BC9F779"/>
    <w:rsid w:val="1C0AD83F"/>
    <w:rsid w:val="1C29FCB9"/>
    <w:rsid w:val="1C2E238C"/>
    <w:rsid w:val="1CB709D3"/>
    <w:rsid w:val="1D1EF934"/>
    <w:rsid w:val="1D375748"/>
    <w:rsid w:val="1D6F4145"/>
    <w:rsid w:val="1D7B613C"/>
    <w:rsid w:val="1D7E8C54"/>
    <w:rsid w:val="1DC5CD1A"/>
    <w:rsid w:val="1E19A100"/>
    <w:rsid w:val="1E2A0CEB"/>
    <w:rsid w:val="1EC9D864"/>
    <w:rsid w:val="1F5A5231"/>
    <w:rsid w:val="1F80025C"/>
    <w:rsid w:val="1F9599C4"/>
    <w:rsid w:val="1F9D32C7"/>
    <w:rsid w:val="1FF87B41"/>
    <w:rsid w:val="204D9DE9"/>
    <w:rsid w:val="2089808E"/>
    <w:rsid w:val="20A6A3A5"/>
    <w:rsid w:val="20E4457F"/>
    <w:rsid w:val="21065741"/>
    <w:rsid w:val="211C624D"/>
    <w:rsid w:val="216B3917"/>
    <w:rsid w:val="21AD3061"/>
    <w:rsid w:val="21E96E4A"/>
    <w:rsid w:val="21FAEF1C"/>
    <w:rsid w:val="22E0061A"/>
    <w:rsid w:val="2308F52D"/>
    <w:rsid w:val="234BDC71"/>
    <w:rsid w:val="2353327F"/>
    <w:rsid w:val="23633B93"/>
    <w:rsid w:val="236A6946"/>
    <w:rsid w:val="23A33527"/>
    <w:rsid w:val="23BAA987"/>
    <w:rsid w:val="23E252D2"/>
    <w:rsid w:val="23E51088"/>
    <w:rsid w:val="241BE641"/>
    <w:rsid w:val="241CF75F"/>
    <w:rsid w:val="24278E7B"/>
    <w:rsid w:val="2444957B"/>
    <w:rsid w:val="24BC16B6"/>
    <w:rsid w:val="258AD402"/>
    <w:rsid w:val="25C0DDB0"/>
    <w:rsid w:val="25FDE719"/>
    <w:rsid w:val="260D6897"/>
    <w:rsid w:val="26CFAE5E"/>
    <w:rsid w:val="2701E8C4"/>
    <w:rsid w:val="274C6422"/>
    <w:rsid w:val="276CAF60"/>
    <w:rsid w:val="27ED26B9"/>
    <w:rsid w:val="288E0D88"/>
    <w:rsid w:val="28A91694"/>
    <w:rsid w:val="28CFC92C"/>
    <w:rsid w:val="28F522AF"/>
    <w:rsid w:val="291AF91A"/>
    <w:rsid w:val="292626F2"/>
    <w:rsid w:val="296182A7"/>
    <w:rsid w:val="29F9764D"/>
    <w:rsid w:val="2A171232"/>
    <w:rsid w:val="2B197659"/>
    <w:rsid w:val="2B1E5E51"/>
    <w:rsid w:val="2B508BDA"/>
    <w:rsid w:val="2B6CB854"/>
    <w:rsid w:val="2B805056"/>
    <w:rsid w:val="2BB2E293"/>
    <w:rsid w:val="2BC1B5F9"/>
    <w:rsid w:val="2C1F7ADA"/>
    <w:rsid w:val="2C5E8131"/>
    <w:rsid w:val="2C790083"/>
    <w:rsid w:val="2C9EE6D9"/>
    <w:rsid w:val="2CA17B34"/>
    <w:rsid w:val="2CC758B8"/>
    <w:rsid w:val="2CFA69E1"/>
    <w:rsid w:val="2D3E9C81"/>
    <w:rsid w:val="2D8B8A87"/>
    <w:rsid w:val="2DB45E92"/>
    <w:rsid w:val="2DB556EE"/>
    <w:rsid w:val="2E385D52"/>
    <w:rsid w:val="2E3AB73A"/>
    <w:rsid w:val="2F03E9C6"/>
    <w:rsid w:val="2F50234D"/>
    <w:rsid w:val="2F7ECC37"/>
    <w:rsid w:val="2FB7C500"/>
    <w:rsid w:val="2FF47DBB"/>
    <w:rsid w:val="2FFB0FF1"/>
    <w:rsid w:val="303F28C6"/>
    <w:rsid w:val="30D8E595"/>
    <w:rsid w:val="313C7673"/>
    <w:rsid w:val="313E6C92"/>
    <w:rsid w:val="31BE6530"/>
    <w:rsid w:val="31BF65B6"/>
    <w:rsid w:val="320632C6"/>
    <w:rsid w:val="32170776"/>
    <w:rsid w:val="32488977"/>
    <w:rsid w:val="326D524C"/>
    <w:rsid w:val="3276EDBA"/>
    <w:rsid w:val="32927566"/>
    <w:rsid w:val="3393BA28"/>
    <w:rsid w:val="33A0BD03"/>
    <w:rsid w:val="33B8984E"/>
    <w:rsid w:val="33DCDEDA"/>
    <w:rsid w:val="342533B2"/>
    <w:rsid w:val="34307A37"/>
    <w:rsid w:val="34B1DFBE"/>
    <w:rsid w:val="34D5C2E4"/>
    <w:rsid w:val="3506B6A3"/>
    <w:rsid w:val="352C2BE7"/>
    <w:rsid w:val="357EE307"/>
    <w:rsid w:val="35A2AEF9"/>
    <w:rsid w:val="35A8035F"/>
    <w:rsid w:val="35F22C2F"/>
    <w:rsid w:val="375D1849"/>
    <w:rsid w:val="3760C184"/>
    <w:rsid w:val="3773D23C"/>
    <w:rsid w:val="37989A39"/>
    <w:rsid w:val="37D21E7D"/>
    <w:rsid w:val="38165A1D"/>
    <w:rsid w:val="387B9E7C"/>
    <w:rsid w:val="3957EA70"/>
    <w:rsid w:val="397D7403"/>
    <w:rsid w:val="3987EBC0"/>
    <w:rsid w:val="398BBFD0"/>
    <w:rsid w:val="3A106562"/>
    <w:rsid w:val="3A176EDD"/>
    <w:rsid w:val="3ACCD188"/>
    <w:rsid w:val="3AEA1BED"/>
    <w:rsid w:val="3AF65A99"/>
    <w:rsid w:val="3B164A88"/>
    <w:rsid w:val="3BBD8410"/>
    <w:rsid w:val="3BFF94A0"/>
    <w:rsid w:val="3C2BE119"/>
    <w:rsid w:val="3C587619"/>
    <w:rsid w:val="3C771FCA"/>
    <w:rsid w:val="3D12E097"/>
    <w:rsid w:val="3D15E204"/>
    <w:rsid w:val="3D1C177F"/>
    <w:rsid w:val="3D818929"/>
    <w:rsid w:val="3DC7D085"/>
    <w:rsid w:val="3DE20A07"/>
    <w:rsid w:val="3DE6D6EF"/>
    <w:rsid w:val="3DF45A86"/>
    <w:rsid w:val="3DF45BEA"/>
    <w:rsid w:val="3E315131"/>
    <w:rsid w:val="3E788ADD"/>
    <w:rsid w:val="3E7C22E2"/>
    <w:rsid w:val="3EE50638"/>
    <w:rsid w:val="3F3EA2FD"/>
    <w:rsid w:val="3F433C36"/>
    <w:rsid w:val="3FBB5D63"/>
    <w:rsid w:val="3FD6AFD4"/>
    <w:rsid w:val="3FE10215"/>
    <w:rsid w:val="3FE5829E"/>
    <w:rsid w:val="403B2814"/>
    <w:rsid w:val="40545001"/>
    <w:rsid w:val="40A128E3"/>
    <w:rsid w:val="40E9E1B0"/>
    <w:rsid w:val="41032BAB"/>
    <w:rsid w:val="41187A99"/>
    <w:rsid w:val="4135228D"/>
    <w:rsid w:val="417988DF"/>
    <w:rsid w:val="41B3E9A9"/>
    <w:rsid w:val="428383BB"/>
    <w:rsid w:val="43807DA4"/>
    <w:rsid w:val="438FF748"/>
    <w:rsid w:val="4397B8CF"/>
    <w:rsid w:val="444902B6"/>
    <w:rsid w:val="4490F577"/>
    <w:rsid w:val="44DB84C8"/>
    <w:rsid w:val="45958E3F"/>
    <w:rsid w:val="45B05BA5"/>
    <w:rsid w:val="45EA43DA"/>
    <w:rsid w:val="45EBEBBC"/>
    <w:rsid w:val="46C1CB8D"/>
    <w:rsid w:val="46DF7640"/>
    <w:rsid w:val="47895D6D"/>
    <w:rsid w:val="47AEE4B6"/>
    <w:rsid w:val="47B549C8"/>
    <w:rsid w:val="48314C06"/>
    <w:rsid w:val="4884407C"/>
    <w:rsid w:val="48962288"/>
    <w:rsid w:val="490FD07E"/>
    <w:rsid w:val="4924AB99"/>
    <w:rsid w:val="495A077C"/>
    <w:rsid w:val="499AA4A1"/>
    <w:rsid w:val="49CB3FDD"/>
    <w:rsid w:val="4A789439"/>
    <w:rsid w:val="4AF3C80F"/>
    <w:rsid w:val="4B094EC4"/>
    <w:rsid w:val="4B315BE8"/>
    <w:rsid w:val="4B8101E9"/>
    <w:rsid w:val="4BE24085"/>
    <w:rsid w:val="4C0896E1"/>
    <w:rsid w:val="4C0EB905"/>
    <w:rsid w:val="4C30158A"/>
    <w:rsid w:val="4C45720C"/>
    <w:rsid w:val="4C8239ED"/>
    <w:rsid w:val="4CA65CC0"/>
    <w:rsid w:val="4CC4DA1C"/>
    <w:rsid w:val="4D37621C"/>
    <w:rsid w:val="4D3969D6"/>
    <w:rsid w:val="4D97CF5B"/>
    <w:rsid w:val="4DBC2ADE"/>
    <w:rsid w:val="4DFC2801"/>
    <w:rsid w:val="4E019197"/>
    <w:rsid w:val="4E3498E4"/>
    <w:rsid w:val="4E68B7E1"/>
    <w:rsid w:val="4F0D9DB1"/>
    <w:rsid w:val="4F156036"/>
    <w:rsid w:val="502A8006"/>
    <w:rsid w:val="50395271"/>
    <w:rsid w:val="503C0866"/>
    <w:rsid w:val="507ADF98"/>
    <w:rsid w:val="50E14C07"/>
    <w:rsid w:val="517EB3FF"/>
    <w:rsid w:val="51BD7DD6"/>
    <w:rsid w:val="52A1081D"/>
    <w:rsid w:val="52A89040"/>
    <w:rsid w:val="52CADE03"/>
    <w:rsid w:val="53614BF3"/>
    <w:rsid w:val="5385B1FC"/>
    <w:rsid w:val="5466AE64"/>
    <w:rsid w:val="54F9E766"/>
    <w:rsid w:val="5510ED89"/>
    <w:rsid w:val="552B5E9C"/>
    <w:rsid w:val="55460869"/>
    <w:rsid w:val="554915C5"/>
    <w:rsid w:val="55866651"/>
    <w:rsid w:val="55AA9FF0"/>
    <w:rsid w:val="55AF1A18"/>
    <w:rsid w:val="55EE745D"/>
    <w:rsid w:val="566938C0"/>
    <w:rsid w:val="57183E57"/>
    <w:rsid w:val="57A0E5F6"/>
    <w:rsid w:val="57BFC911"/>
    <w:rsid w:val="57FEC5B9"/>
    <w:rsid w:val="58787A7D"/>
    <w:rsid w:val="58E9E3EB"/>
    <w:rsid w:val="59E71294"/>
    <w:rsid w:val="5A6B6AFF"/>
    <w:rsid w:val="5A90A91E"/>
    <w:rsid w:val="5AC0F7E8"/>
    <w:rsid w:val="5ACCD46D"/>
    <w:rsid w:val="5B68D79C"/>
    <w:rsid w:val="5B750A14"/>
    <w:rsid w:val="5CFD4B5D"/>
    <w:rsid w:val="5D332846"/>
    <w:rsid w:val="5DFE89D4"/>
    <w:rsid w:val="5E1F5D5B"/>
    <w:rsid w:val="5E3A99BF"/>
    <w:rsid w:val="5E6D1B54"/>
    <w:rsid w:val="5EDA2AEC"/>
    <w:rsid w:val="5EF575F7"/>
    <w:rsid w:val="5F0DFD2B"/>
    <w:rsid w:val="5F6F2E80"/>
    <w:rsid w:val="5FCFD1CF"/>
    <w:rsid w:val="5FF9DBED"/>
    <w:rsid w:val="61427A78"/>
    <w:rsid w:val="614FC646"/>
    <w:rsid w:val="6167D9EB"/>
    <w:rsid w:val="619CBE5A"/>
    <w:rsid w:val="621F5CC3"/>
    <w:rsid w:val="62252434"/>
    <w:rsid w:val="62301030"/>
    <w:rsid w:val="6255DEEE"/>
    <w:rsid w:val="627271F3"/>
    <w:rsid w:val="628F0890"/>
    <w:rsid w:val="62EC87DE"/>
    <w:rsid w:val="62F5A994"/>
    <w:rsid w:val="633149DE"/>
    <w:rsid w:val="63C3E3F8"/>
    <w:rsid w:val="63EADE8F"/>
    <w:rsid w:val="63FE861F"/>
    <w:rsid w:val="6471BE75"/>
    <w:rsid w:val="64FC13F5"/>
    <w:rsid w:val="6510F5D2"/>
    <w:rsid w:val="6515FEE4"/>
    <w:rsid w:val="657F1DA2"/>
    <w:rsid w:val="659C9684"/>
    <w:rsid w:val="65D0AE9B"/>
    <w:rsid w:val="65F005C3"/>
    <w:rsid w:val="66209015"/>
    <w:rsid w:val="662FA0A7"/>
    <w:rsid w:val="666BAFAC"/>
    <w:rsid w:val="667265F7"/>
    <w:rsid w:val="66BCD62D"/>
    <w:rsid w:val="66E1930F"/>
    <w:rsid w:val="677EC459"/>
    <w:rsid w:val="68CA7244"/>
    <w:rsid w:val="69376B8F"/>
    <w:rsid w:val="696938DD"/>
    <w:rsid w:val="698821FE"/>
    <w:rsid w:val="69D93DA3"/>
    <w:rsid w:val="6A4143BD"/>
    <w:rsid w:val="6ABD9765"/>
    <w:rsid w:val="6AF782C3"/>
    <w:rsid w:val="6B5F6B9E"/>
    <w:rsid w:val="6B62D663"/>
    <w:rsid w:val="6B78B607"/>
    <w:rsid w:val="6B89868B"/>
    <w:rsid w:val="6BC36209"/>
    <w:rsid w:val="6BDDB34D"/>
    <w:rsid w:val="6BDEA891"/>
    <w:rsid w:val="6BE81561"/>
    <w:rsid w:val="6CE94947"/>
    <w:rsid w:val="6D6739CA"/>
    <w:rsid w:val="6DB45A30"/>
    <w:rsid w:val="6DD40E52"/>
    <w:rsid w:val="6DDB15AD"/>
    <w:rsid w:val="6E1E3FCB"/>
    <w:rsid w:val="6E30DAC8"/>
    <w:rsid w:val="6E7268EE"/>
    <w:rsid w:val="6E933C67"/>
    <w:rsid w:val="6EE40382"/>
    <w:rsid w:val="6F40B54A"/>
    <w:rsid w:val="6F5D5BA6"/>
    <w:rsid w:val="6F60CF0C"/>
    <w:rsid w:val="6F86A951"/>
    <w:rsid w:val="6FF89AAA"/>
    <w:rsid w:val="70B0A56B"/>
    <w:rsid w:val="70D3CC52"/>
    <w:rsid w:val="70F27C9C"/>
    <w:rsid w:val="71175AC2"/>
    <w:rsid w:val="714D81C1"/>
    <w:rsid w:val="7199C77A"/>
    <w:rsid w:val="71C10CD3"/>
    <w:rsid w:val="72082CB6"/>
    <w:rsid w:val="7209C2B2"/>
    <w:rsid w:val="7255B7A2"/>
    <w:rsid w:val="7263CA23"/>
    <w:rsid w:val="7382CD13"/>
    <w:rsid w:val="73A4DF55"/>
    <w:rsid w:val="73D2C7A6"/>
    <w:rsid w:val="742292AE"/>
    <w:rsid w:val="7456257F"/>
    <w:rsid w:val="74C58320"/>
    <w:rsid w:val="75EC2C92"/>
    <w:rsid w:val="7647BBE5"/>
    <w:rsid w:val="77407667"/>
    <w:rsid w:val="774E426F"/>
    <w:rsid w:val="7755DB8F"/>
    <w:rsid w:val="77B999A8"/>
    <w:rsid w:val="783CB85E"/>
    <w:rsid w:val="78B9E8A7"/>
    <w:rsid w:val="78D7F149"/>
    <w:rsid w:val="78FB30A1"/>
    <w:rsid w:val="79A1FD4C"/>
    <w:rsid w:val="7A2F2F88"/>
    <w:rsid w:val="7A8E5768"/>
    <w:rsid w:val="7AA68515"/>
    <w:rsid w:val="7ACD3EC4"/>
    <w:rsid w:val="7B0A9D1C"/>
    <w:rsid w:val="7B108E27"/>
    <w:rsid w:val="7B18D21D"/>
    <w:rsid w:val="7B21C708"/>
    <w:rsid w:val="7B43952B"/>
    <w:rsid w:val="7B5F2008"/>
    <w:rsid w:val="7B7C87B9"/>
    <w:rsid w:val="7C0CC44D"/>
    <w:rsid w:val="7CA5C292"/>
    <w:rsid w:val="7CB5FF64"/>
    <w:rsid w:val="7CBB3268"/>
    <w:rsid w:val="7D4E8198"/>
    <w:rsid w:val="7DEB91AE"/>
    <w:rsid w:val="7E7E9CB8"/>
    <w:rsid w:val="7E92D439"/>
    <w:rsid w:val="7EB6EBFB"/>
    <w:rsid w:val="7F3758BC"/>
    <w:rsid w:val="7F435BBC"/>
    <w:rsid w:val="7F628CD4"/>
    <w:rsid w:val="7F640C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F654FA"/>
  <w15:docId w15:val="{74FF3B1B-4AC7-434D-B21D-A00B5422E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3E0"/>
  </w:style>
  <w:style w:type="paragraph" w:styleId="Heading1">
    <w:name w:val="heading 1"/>
    <w:basedOn w:val="Normal"/>
    <w:next w:val="Normal"/>
    <w:link w:val="Heading1Char"/>
    <w:autoRedefine/>
    <w:qFormat/>
    <w:rsid w:val="00833C73"/>
    <w:pPr>
      <w:pBdr>
        <w:top w:val="single" w:sz="24" w:space="0" w:color="465359" w:themeColor="accent1"/>
        <w:left w:val="single" w:sz="24" w:space="0" w:color="465359" w:themeColor="accent1"/>
        <w:bottom w:val="single" w:sz="24" w:space="0" w:color="465359" w:themeColor="accent1"/>
        <w:right w:val="single" w:sz="24" w:space="0" w:color="465359" w:themeColor="accent1"/>
      </w:pBdr>
      <w:shd w:val="clear" w:color="auto" w:fill="465359" w:themeFill="accent1"/>
      <w:spacing w:before="100" w:after="0" w:line="276" w:lineRule="auto"/>
      <w:outlineLvl w:val="0"/>
    </w:pPr>
    <w:rPr>
      <w:rFonts w:ascii="Franklin Gothic Medium" w:eastAsiaTheme="minorEastAsia" w:hAnsi="Franklin Gothic Medium"/>
      <w:bCs/>
      <w:caps/>
      <w:color w:val="FFFFFF" w:themeColor="background1"/>
      <w:spacing w:val="15"/>
      <w:sz w:val="24"/>
    </w:rPr>
  </w:style>
  <w:style w:type="paragraph" w:styleId="Heading2">
    <w:name w:val="heading 2"/>
    <w:basedOn w:val="Normal"/>
    <w:next w:val="Normal"/>
    <w:link w:val="Heading2Char"/>
    <w:autoRedefine/>
    <w:unhideWhenUsed/>
    <w:qFormat/>
    <w:rsid w:val="00FC31D4"/>
    <w:pPr>
      <w:pBdr>
        <w:top w:val="single" w:sz="24" w:space="0" w:color="DDE9CB" w:themeColor="accent5" w:themeTint="66"/>
        <w:left w:val="single" w:sz="24" w:space="0" w:color="DDE9CB" w:themeColor="accent5" w:themeTint="66"/>
        <w:bottom w:val="single" w:sz="24" w:space="0" w:color="DDE9CB" w:themeColor="accent5" w:themeTint="66"/>
        <w:right w:val="single" w:sz="24" w:space="0" w:color="DDE9CB" w:themeColor="accent5" w:themeTint="66"/>
      </w:pBdr>
      <w:shd w:val="clear" w:color="auto" w:fill="DDE9CB" w:themeFill="accent5" w:themeFillTint="66"/>
      <w:spacing w:before="100" w:after="0" w:line="276" w:lineRule="auto"/>
      <w:outlineLvl w:val="1"/>
      <w:pPrChange w:id="0" w:author="Ana Rodriguez" w:date="2024-03-27T09:06:00Z">
        <w:pPr>
          <w:pBdr>
            <w:top w:val="single" w:sz="24" w:space="0" w:color="DDE9CB" w:themeColor="accent5" w:themeTint="66"/>
            <w:left w:val="single" w:sz="24" w:space="0" w:color="DDE9CB" w:themeColor="accent5" w:themeTint="66"/>
            <w:bottom w:val="single" w:sz="24" w:space="0" w:color="DDE9CB" w:themeColor="accent5" w:themeTint="66"/>
            <w:right w:val="single" w:sz="24" w:space="0" w:color="DDE9CB" w:themeColor="accent5" w:themeTint="66"/>
          </w:pBdr>
          <w:shd w:val="clear" w:color="auto" w:fill="DDE9CB" w:themeFill="accent5" w:themeFillTint="66"/>
          <w:spacing w:before="100" w:line="276" w:lineRule="auto"/>
          <w:outlineLvl w:val="1"/>
        </w:pPr>
      </w:pPrChange>
    </w:pPr>
    <w:rPr>
      <w:rFonts w:eastAsiaTheme="minorEastAsia"/>
      <w:b/>
      <w:bCs/>
      <w:caps/>
      <w:spacing w:val="15"/>
      <w:szCs w:val="20"/>
      <w:rPrChange w:id="0" w:author="Ana Rodriguez" w:date="2024-03-27T09:06:00Z">
        <w:rPr>
          <w:rFonts w:asciiTheme="minorHAnsi" w:eastAsiaTheme="minorEastAsia" w:hAnsiTheme="minorHAnsi" w:cstheme="minorBidi"/>
          <w:b/>
          <w:bCs/>
          <w:caps/>
          <w:spacing w:val="15"/>
          <w:sz w:val="22"/>
          <w:lang w:val="en-US" w:eastAsia="en-US" w:bidi="ar-SA"/>
        </w:rPr>
      </w:rPrChange>
    </w:rPr>
  </w:style>
  <w:style w:type="paragraph" w:styleId="Heading3">
    <w:name w:val="heading 3"/>
    <w:basedOn w:val="Normal"/>
    <w:next w:val="Normal"/>
    <w:link w:val="Heading3Char"/>
    <w:autoRedefine/>
    <w:unhideWhenUsed/>
    <w:qFormat/>
    <w:rsid w:val="002D5550"/>
    <w:pPr>
      <w:pBdr>
        <w:top w:val="single" w:sz="6" w:space="2" w:color="465359" w:themeColor="accent1"/>
      </w:pBdr>
      <w:shd w:val="clear" w:color="auto" w:fill="FFFFFF" w:themeFill="background1"/>
      <w:spacing w:before="300" w:after="0" w:line="276" w:lineRule="auto"/>
      <w:outlineLvl w:val="2"/>
      <w:pPrChange w:id="1" w:author="Amelia Schwartz" w:date="2024-04-24T16:31:00Z">
        <w:pPr>
          <w:pBdr>
            <w:top w:val="single" w:sz="6" w:space="2" w:color="465359" w:themeColor="accent1"/>
          </w:pBdr>
          <w:shd w:val="clear" w:color="auto" w:fill="FFFFFF" w:themeFill="background1"/>
          <w:spacing w:before="300" w:line="276" w:lineRule="auto"/>
          <w:outlineLvl w:val="2"/>
        </w:pPr>
      </w:pPrChange>
    </w:pPr>
    <w:rPr>
      <w:rFonts w:ascii="Franklin Gothic Book" w:eastAsiaTheme="minorEastAsia" w:hAnsi="Franklin Gothic Book"/>
      <w:bCs/>
      <w:caps/>
      <w:color w:val="22292C" w:themeColor="accent1" w:themeShade="7F"/>
      <w:spacing w:val="15"/>
      <w:sz w:val="24"/>
      <w:szCs w:val="20"/>
      <w:rPrChange w:id="1" w:author="Amelia Schwartz" w:date="2024-04-24T16:31:00Z">
        <w:rPr>
          <w:rFonts w:ascii="Franklin Gothic Book" w:eastAsiaTheme="minorEastAsia" w:hAnsi="Franklin Gothic Book" w:cstheme="minorBidi"/>
          <w:bCs/>
          <w:caps/>
          <w:color w:val="22292C" w:themeColor="accent1" w:themeShade="7F"/>
          <w:spacing w:val="15"/>
          <w:sz w:val="24"/>
          <w:lang w:val="en-US" w:eastAsia="en-US" w:bidi="ar-SA"/>
        </w:rPr>
      </w:rPrChange>
    </w:rPr>
  </w:style>
  <w:style w:type="paragraph" w:styleId="Heading4">
    <w:name w:val="heading 4"/>
    <w:basedOn w:val="Normal"/>
    <w:next w:val="Normal"/>
    <w:link w:val="Heading4Char"/>
    <w:uiPriority w:val="9"/>
    <w:unhideWhenUsed/>
    <w:qFormat/>
    <w:rsid w:val="00091594"/>
    <w:pPr>
      <w:keepNext/>
      <w:keepLines/>
      <w:spacing w:before="40" w:after="0"/>
      <w:outlineLvl w:val="3"/>
    </w:pPr>
    <w:rPr>
      <w:rFonts w:asciiTheme="majorHAnsi" w:eastAsiaTheme="majorEastAsia" w:hAnsiTheme="majorHAnsi" w:cstheme="majorBidi"/>
      <w:i/>
      <w:iCs/>
      <w:color w:val="343E42" w:themeColor="accent1" w:themeShade="BF"/>
    </w:rPr>
  </w:style>
  <w:style w:type="paragraph" w:styleId="Heading5">
    <w:name w:val="heading 5"/>
    <w:basedOn w:val="Normal"/>
    <w:next w:val="Normal"/>
    <w:link w:val="Heading5Char"/>
    <w:uiPriority w:val="9"/>
    <w:unhideWhenUsed/>
    <w:qFormat/>
    <w:rsid w:val="001B3F8B"/>
    <w:pPr>
      <w:keepNext/>
      <w:keepLines/>
      <w:spacing w:before="40" w:after="0"/>
      <w:outlineLvl w:val="4"/>
    </w:pPr>
    <w:rPr>
      <w:rFonts w:asciiTheme="majorHAnsi" w:eastAsiaTheme="majorEastAsia" w:hAnsiTheme="majorHAnsi" w:cstheme="majorBidi"/>
      <w:color w:val="343E4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3C73"/>
    <w:rPr>
      <w:rFonts w:ascii="Franklin Gothic Medium" w:eastAsiaTheme="minorEastAsia" w:hAnsi="Franklin Gothic Medium"/>
      <w:bCs/>
      <w:caps/>
      <w:color w:val="FFFFFF" w:themeColor="background1"/>
      <w:spacing w:val="15"/>
      <w:sz w:val="24"/>
      <w:shd w:val="clear" w:color="auto" w:fill="465359" w:themeFill="accent1"/>
    </w:rPr>
  </w:style>
  <w:style w:type="character" w:customStyle="1" w:styleId="Heading2Char">
    <w:name w:val="Heading 2 Char"/>
    <w:basedOn w:val="DefaultParagraphFont"/>
    <w:link w:val="Heading2"/>
    <w:rsid w:val="00FC31D4"/>
    <w:rPr>
      <w:rFonts w:eastAsiaTheme="minorEastAsia"/>
      <w:b/>
      <w:bCs/>
      <w:caps/>
      <w:spacing w:val="15"/>
      <w:szCs w:val="20"/>
      <w:shd w:val="clear" w:color="auto" w:fill="DDE9CB" w:themeFill="accent5" w:themeFillTint="66"/>
    </w:rPr>
  </w:style>
  <w:style w:type="character" w:styleId="FootnoteReference">
    <w:name w:val="footnote reference"/>
    <w:semiHidden/>
    <w:rsid w:val="00B32D9B"/>
  </w:style>
  <w:style w:type="paragraph" w:styleId="Header">
    <w:name w:val="header"/>
    <w:basedOn w:val="Normal"/>
    <w:link w:val="HeaderChar"/>
    <w:uiPriority w:val="99"/>
    <w:rsid w:val="00B32D9B"/>
    <w:pPr>
      <w:tabs>
        <w:tab w:val="center" w:pos="4320"/>
        <w:tab w:val="right" w:pos="8640"/>
      </w:tabs>
    </w:pPr>
  </w:style>
  <w:style w:type="character" w:customStyle="1" w:styleId="HeaderChar">
    <w:name w:val="Header Char"/>
    <w:basedOn w:val="DefaultParagraphFont"/>
    <w:link w:val="Header"/>
    <w:uiPriority w:val="99"/>
    <w:rsid w:val="00B32D9B"/>
    <w:rPr>
      <w:rFonts w:ascii="Arial" w:eastAsia="Times New Roman" w:hAnsi="Arial" w:cs="Times New Roman"/>
      <w:sz w:val="24"/>
      <w:szCs w:val="24"/>
    </w:rPr>
  </w:style>
  <w:style w:type="character" w:styleId="PageNumber">
    <w:name w:val="page number"/>
    <w:basedOn w:val="DefaultParagraphFont"/>
    <w:rsid w:val="00B32D9B"/>
  </w:style>
  <w:style w:type="paragraph" w:customStyle="1" w:styleId="Numbers">
    <w:name w:val="Numbers"/>
    <w:basedOn w:val="Normal"/>
    <w:rsid w:val="00B32D9B"/>
    <w:pPr>
      <w:tabs>
        <w:tab w:val="left" w:pos="720"/>
      </w:tabs>
      <w:ind w:left="720" w:hanging="720"/>
    </w:pPr>
  </w:style>
  <w:style w:type="paragraph" w:customStyle="1" w:styleId="Heading0">
    <w:name w:val="Heading 0"/>
    <w:basedOn w:val="Heading1"/>
    <w:link w:val="Heading0Char"/>
    <w:rsid w:val="00B32D9B"/>
    <w:pPr>
      <w:spacing w:before="0" w:line="240" w:lineRule="auto"/>
    </w:pPr>
    <w:rPr>
      <w:sz w:val="28"/>
    </w:rPr>
  </w:style>
  <w:style w:type="paragraph" w:styleId="Footer">
    <w:name w:val="footer"/>
    <w:basedOn w:val="Normal"/>
    <w:link w:val="FooterChar"/>
    <w:uiPriority w:val="99"/>
    <w:rsid w:val="00B32D9B"/>
    <w:pPr>
      <w:tabs>
        <w:tab w:val="center" w:pos="4320"/>
        <w:tab w:val="right" w:pos="8640"/>
      </w:tabs>
      <w:spacing w:before="240" w:after="0"/>
      <w:jc w:val="center"/>
    </w:pPr>
    <w:rPr>
      <w:b/>
    </w:rPr>
  </w:style>
  <w:style w:type="character" w:customStyle="1" w:styleId="FooterChar">
    <w:name w:val="Footer Char"/>
    <w:basedOn w:val="DefaultParagraphFont"/>
    <w:link w:val="Footer"/>
    <w:uiPriority w:val="99"/>
    <w:rsid w:val="00B32D9B"/>
    <w:rPr>
      <w:rFonts w:ascii="Arial" w:eastAsia="Times New Roman" w:hAnsi="Arial" w:cs="Times New Roman"/>
      <w:b/>
      <w:sz w:val="24"/>
      <w:szCs w:val="24"/>
    </w:rPr>
  </w:style>
  <w:style w:type="paragraph" w:styleId="FootnoteText">
    <w:name w:val="footnote text"/>
    <w:basedOn w:val="Normal"/>
    <w:link w:val="FootnoteTextChar"/>
    <w:semiHidden/>
    <w:rsid w:val="00B32D9B"/>
    <w:rPr>
      <w:sz w:val="20"/>
      <w:szCs w:val="20"/>
    </w:rPr>
  </w:style>
  <w:style w:type="character" w:customStyle="1" w:styleId="FootnoteTextChar">
    <w:name w:val="Footnote Text Char"/>
    <w:basedOn w:val="DefaultParagraphFont"/>
    <w:link w:val="FootnoteText"/>
    <w:semiHidden/>
    <w:rsid w:val="00B32D9B"/>
    <w:rPr>
      <w:rFonts w:ascii="Arial" w:eastAsia="Times New Roman" w:hAnsi="Arial" w:cs="Times New Roman"/>
      <w:sz w:val="20"/>
      <w:szCs w:val="20"/>
    </w:rPr>
  </w:style>
  <w:style w:type="paragraph" w:styleId="NormalIndent">
    <w:name w:val="Normal Indent"/>
    <w:basedOn w:val="Normal"/>
    <w:rsid w:val="00B32D9B"/>
    <w:pPr>
      <w:ind w:left="720"/>
    </w:pPr>
  </w:style>
  <w:style w:type="paragraph" w:customStyle="1" w:styleId="Policies">
    <w:name w:val="Policies"/>
    <w:rsid w:val="00B32D9B"/>
    <w:pPr>
      <w:keepNext/>
      <w:widowControl w:val="0"/>
      <w:spacing w:after="0" w:line="240" w:lineRule="auto"/>
    </w:pPr>
    <w:rPr>
      <w:rFonts w:ascii="Arial" w:eastAsia="Times New Roman" w:hAnsi="Arial" w:cs="Times New Roman"/>
      <w:b/>
      <w:sz w:val="24"/>
      <w:szCs w:val="24"/>
    </w:rPr>
  </w:style>
  <w:style w:type="paragraph" w:customStyle="1" w:styleId="Number2">
    <w:name w:val="Number2"/>
    <w:basedOn w:val="Numbers"/>
    <w:rsid w:val="00B32D9B"/>
    <w:pPr>
      <w:tabs>
        <w:tab w:val="clear" w:pos="720"/>
        <w:tab w:val="left" w:pos="1440"/>
      </w:tabs>
      <w:ind w:left="1440"/>
    </w:pPr>
  </w:style>
  <w:style w:type="character" w:customStyle="1" w:styleId="Heading0Char">
    <w:name w:val="Heading 0 Char"/>
    <w:link w:val="Heading0"/>
    <w:rsid w:val="00B32D9B"/>
    <w:rPr>
      <w:rFonts w:ascii="Arial" w:eastAsia="Times New Roman" w:hAnsi="Arial" w:cs="Arial"/>
      <w:b/>
      <w:bCs/>
      <w:sz w:val="28"/>
      <w:szCs w:val="28"/>
    </w:rPr>
  </w:style>
  <w:style w:type="paragraph" w:customStyle="1" w:styleId="AAcceptInsertion">
    <w:name w:val="A Accept Insertion"/>
    <w:basedOn w:val="Normal"/>
    <w:link w:val="AAcceptInsertionChar"/>
    <w:qFormat/>
    <w:rsid w:val="00CD43E0"/>
    <w:pPr>
      <w:spacing w:before="120"/>
    </w:pPr>
    <w:rPr>
      <w:rFonts w:ascii="Arial" w:hAnsi="Arial" w:cs="Arial"/>
      <w:color w:val="FF0000"/>
      <w:sz w:val="20"/>
      <w:szCs w:val="20"/>
      <w:u w:val="single"/>
    </w:rPr>
  </w:style>
  <w:style w:type="character" w:customStyle="1" w:styleId="AAcceptInsertionChar">
    <w:name w:val="A Accept Insertion Char"/>
    <w:basedOn w:val="DefaultParagraphFont"/>
    <w:link w:val="AAcceptInsertion"/>
    <w:rsid w:val="00CD43E0"/>
    <w:rPr>
      <w:rFonts w:ascii="Arial" w:hAnsi="Arial" w:cs="Arial"/>
      <w:color w:val="FF0000"/>
      <w:sz w:val="20"/>
      <w:szCs w:val="20"/>
      <w:u w:val="single"/>
    </w:rPr>
  </w:style>
  <w:style w:type="character" w:customStyle="1" w:styleId="Heading3Char">
    <w:name w:val="Heading 3 Char"/>
    <w:basedOn w:val="DefaultParagraphFont"/>
    <w:link w:val="Heading3"/>
    <w:rsid w:val="002D5550"/>
    <w:rPr>
      <w:rFonts w:ascii="Franklin Gothic Book" w:eastAsiaTheme="minorEastAsia" w:hAnsi="Franklin Gothic Book"/>
      <w:bCs/>
      <w:caps/>
      <w:color w:val="22292C" w:themeColor="accent1" w:themeShade="7F"/>
      <w:spacing w:val="15"/>
      <w:sz w:val="24"/>
      <w:szCs w:val="20"/>
      <w:shd w:val="clear" w:color="auto" w:fill="FFFFFF" w:themeFill="background1"/>
    </w:rPr>
  </w:style>
  <w:style w:type="paragraph" w:styleId="Title">
    <w:name w:val="Title"/>
    <w:basedOn w:val="Normal"/>
    <w:next w:val="Normal"/>
    <w:link w:val="TitleChar"/>
    <w:uiPriority w:val="10"/>
    <w:qFormat/>
    <w:rsid w:val="00CD43E0"/>
    <w:pPr>
      <w:spacing w:after="0" w:line="276" w:lineRule="auto"/>
    </w:pPr>
    <w:rPr>
      <w:rFonts w:asciiTheme="majorHAnsi" w:eastAsiaTheme="majorEastAsia" w:hAnsiTheme="majorHAnsi" w:cstheme="majorBidi"/>
      <w:bCs/>
      <w:caps/>
      <w:color w:val="465359" w:themeColor="accent1"/>
      <w:spacing w:val="10"/>
      <w:sz w:val="52"/>
      <w:szCs w:val="52"/>
    </w:rPr>
  </w:style>
  <w:style w:type="character" w:customStyle="1" w:styleId="TitleChar">
    <w:name w:val="Title Char"/>
    <w:basedOn w:val="DefaultParagraphFont"/>
    <w:link w:val="Title"/>
    <w:uiPriority w:val="10"/>
    <w:rsid w:val="00CD43E0"/>
    <w:rPr>
      <w:rFonts w:asciiTheme="majorHAnsi" w:eastAsiaTheme="majorEastAsia" w:hAnsiTheme="majorHAnsi" w:cstheme="majorBidi"/>
      <w:bCs/>
      <w:caps/>
      <w:color w:val="465359" w:themeColor="accent1"/>
      <w:spacing w:val="10"/>
      <w:sz w:val="52"/>
      <w:szCs w:val="52"/>
    </w:rPr>
  </w:style>
  <w:style w:type="paragraph" w:styleId="Subtitle">
    <w:name w:val="Subtitle"/>
    <w:basedOn w:val="Normal"/>
    <w:next w:val="Normal"/>
    <w:link w:val="SubtitleChar"/>
    <w:uiPriority w:val="11"/>
    <w:qFormat/>
    <w:rsid w:val="00CD43E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D43E0"/>
    <w:rPr>
      <w:rFonts w:eastAsiaTheme="minorEastAsia"/>
      <w:color w:val="5A5A5A" w:themeColor="text1" w:themeTint="A5"/>
      <w:spacing w:val="15"/>
    </w:rPr>
  </w:style>
  <w:style w:type="character" w:styleId="Emphasis">
    <w:name w:val="Emphasis"/>
    <w:basedOn w:val="DefaultParagraphFont"/>
    <w:uiPriority w:val="20"/>
    <w:qFormat/>
    <w:rsid w:val="00CD43E0"/>
    <w:rPr>
      <w:b/>
      <w:i/>
      <w:iCs/>
    </w:rPr>
  </w:style>
  <w:style w:type="paragraph" w:styleId="NoSpacing">
    <w:name w:val="No Spacing"/>
    <w:uiPriority w:val="1"/>
    <w:qFormat/>
    <w:rsid w:val="00CD43E0"/>
    <w:pPr>
      <w:spacing w:after="0" w:line="240" w:lineRule="auto"/>
    </w:pPr>
  </w:style>
  <w:style w:type="paragraph" w:styleId="Quote">
    <w:name w:val="Quote"/>
    <w:basedOn w:val="Normal"/>
    <w:next w:val="Normal"/>
    <w:link w:val="QuoteChar"/>
    <w:uiPriority w:val="29"/>
    <w:qFormat/>
    <w:rsid w:val="00CD43E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D43E0"/>
    <w:rPr>
      <w:i/>
      <w:iCs/>
      <w:color w:val="404040" w:themeColor="text1" w:themeTint="BF"/>
    </w:rPr>
  </w:style>
  <w:style w:type="character" w:styleId="SubtleEmphasis">
    <w:name w:val="Subtle Emphasis"/>
    <w:basedOn w:val="DefaultParagraphFont"/>
    <w:uiPriority w:val="19"/>
    <w:qFormat/>
    <w:rsid w:val="00CD43E0"/>
    <w:rPr>
      <w:i/>
      <w:iCs/>
      <w:color w:val="404040" w:themeColor="text1" w:themeTint="BF"/>
    </w:rPr>
  </w:style>
  <w:style w:type="character" w:styleId="IntenseEmphasis">
    <w:name w:val="Intense Emphasis"/>
    <w:basedOn w:val="DefaultParagraphFont"/>
    <w:uiPriority w:val="21"/>
    <w:qFormat/>
    <w:rsid w:val="00CD43E0"/>
    <w:rPr>
      <w:i/>
      <w:iCs/>
      <w:color w:val="465359" w:themeColor="accent1"/>
    </w:rPr>
  </w:style>
  <w:style w:type="character" w:styleId="IntenseReference">
    <w:name w:val="Intense Reference"/>
    <w:basedOn w:val="DefaultParagraphFont"/>
    <w:uiPriority w:val="32"/>
    <w:qFormat/>
    <w:rsid w:val="00F304B9"/>
    <w:rPr>
      <w:b/>
      <w:bCs/>
      <w:smallCaps/>
      <w:color w:val="465359" w:themeColor="accent1"/>
      <w:spacing w:val="5"/>
      <w:sz w:val="20"/>
    </w:rPr>
  </w:style>
  <w:style w:type="paragraph" w:styleId="BalloonText">
    <w:name w:val="Balloon Text"/>
    <w:basedOn w:val="Normal"/>
    <w:link w:val="BalloonTextChar"/>
    <w:uiPriority w:val="99"/>
    <w:semiHidden/>
    <w:unhideWhenUsed/>
    <w:rsid w:val="003910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027"/>
    <w:rPr>
      <w:rFonts w:ascii="Segoe UI" w:hAnsi="Segoe UI" w:cs="Segoe UI"/>
      <w:sz w:val="18"/>
      <w:szCs w:val="18"/>
    </w:rPr>
  </w:style>
  <w:style w:type="paragraph" w:styleId="ListParagraph">
    <w:name w:val="List Paragraph"/>
    <w:basedOn w:val="Normal"/>
    <w:uiPriority w:val="34"/>
    <w:qFormat/>
    <w:rsid w:val="007838ED"/>
    <w:pPr>
      <w:ind w:left="720"/>
      <w:contextualSpacing/>
    </w:pPr>
  </w:style>
  <w:style w:type="table" w:customStyle="1" w:styleId="GridTable1Light-Accent11">
    <w:name w:val="Grid Table 1 Light - Accent 11"/>
    <w:basedOn w:val="TableNormal"/>
    <w:uiPriority w:val="46"/>
    <w:rsid w:val="004B28C8"/>
    <w:pPr>
      <w:spacing w:after="0" w:line="240" w:lineRule="auto"/>
    </w:pPr>
    <w:tblPr>
      <w:tblStyleRowBandSize w:val="1"/>
      <w:tblStyleColBandSize w:val="1"/>
      <w:tblBorders>
        <w:top w:val="single" w:sz="4" w:space="0" w:color="B0BBC1" w:themeColor="accent1" w:themeTint="66"/>
        <w:left w:val="single" w:sz="4" w:space="0" w:color="B0BBC1" w:themeColor="accent1" w:themeTint="66"/>
        <w:bottom w:val="single" w:sz="4" w:space="0" w:color="B0BBC1" w:themeColor="accent1" w:themeTint="66"/>
        <w:right w:val="single" w:sz="4" w:space="0" w:color="B0BBC1" w:themeColor="accent1" w:themeTint="66"/>
        <w:insideH w:val="single" w:sz="4" w:space="0" w:color="B0BBC1" w:themeColor="accent1" w:themeTint="66"/>
        <w:insideV w:val="single" w:sz="4" w:space="0" w:color="B0BBC1" w:themeColor="accent1" w:themeTint="66"/>
      </w:tblBorders>
    </w:tblPr>
    <w:tblStylePr w:type="firstRow">
      <w:rPr>
        <w:b/>
        <w:bCs/>
      </w:rPr>
      <w:tblPr/>
      <w:tcPr>
        <w:tcBorders>
          <w:bottom w:val="single" w:sz="12" w:space="0" w:color="899AA2" w:themeColor="accent1" w:themeTint="99"/>
        </w:tcBorders>
      </w:tcPr>
    </w:tblStylePr>
    <w:tblStylePr w:type="lastRow">
      <w:rPr>
        <w:b/>
        <w:bCs/>
      </w:rPr>
      <w:tblPr/>
      <w:tcPr>
        <w:tcBorders>
          <w:top w:val="double" w:sz="2" w:space="0" w:color="899AA2"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4B28C8"/>
    <w:pPr>
      <w:spacing w:after="0" w:line="240" w:lineRule="auto"/>
    </w:pPr>
    <w:tblPr>
      <w:tblStyleRowBandSize w:val="1"/>
      <w:tblStyleColBandSize w:val="1"/>
      <w:tblBorders>
        <w:top w:val="single" w:sz="4" w:space="0" w:color="FF7070" w:themeColor="accent2" w:themeTint="66"/>
        <w:left w:val="single" w:sz="4" w:space="0" w:color="FF7070" w:themeColor="accent2" w:themeTint="66"/>
        <w:bottom w:val="single" w:sz="4" w:space="0" w:color="FF7070" w:themeColor="accent2" w:themeTint="66"/>
        <w:right w:val="single" w:sz="4" w:space="0" w:color="FF7070" w:themeColor="accent2" w:themeTint="66"/>
        <w:insideH w:val="single" w:sz="4" w:space="0" w:color="FF7070" w:themeColor="accent2" w:themeTint="66"/>
        <w:insideV w:val="single" w:sz="4" w:space="0" w:color="FF7070" w:themeColor="accent2" w:themeTint="66"/>
      </w:tblBorders>
    </w:tblPr>
    <w:tblStylePr w:type="firstRow">
      <w:rPr>
        <w:b/>
        <w:bCs/>
      </w:rPr>
      <w:tblPr/>
      <w:tcPr>
        <w:tcBorders>
          <w:bottom w:val="single" w:sz="12" w:space="0" w:color="FF2828" w:themeColor="accent2" w:themeTint="99"/>
        </w:tcBorders>
      </w:tcPr>
    </w:tblStylePr>
    <w:tblStylePr w:type="lastRow">
      <w:rPr>
        <w:b/>
        <w:bCs/>
      </w:rPr>
      <w:tblPr/>
      <w:tcPr>
        <w:tcBorders>
          <w:top w:val="double" w:sz="2" w:space="0" w:color="FF2828"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unhideWhenUsed/>
    <w:rsid w:val="006E6C5E"/>
    <w:rPr>
      <w:sz w:val="16"/>
      <w:szCs w:val="16"/>
    </w:rPr>
  </w:style>
  <w:style w:type="paragraph" w:styleId="CommentText">
    <w:name w:val="annotation text"/>
    <w:basedOn w:val="Normal"/>
    <w:link w:val="CommentTextChar"/>
    <w:uiPriority w:val="99"/>
    <w:unhideWhenUsed/>
    <w:rsid w:val="006E6C5E"/>
    <w:pPr>
      <w:spacing w:line="240" w:lineRule="auto"/>
    </w:pPr>
    <w:rPr>
      <w:sz w:val="20"/>
      <w:szCs w:val="20"/>
    </w:rPr>
  </w:style>
  <w:style w:type="character" w:customStyle="1" w:styleId="CommentTextChar">
    <w:name w:val="Comment Text Char"/>
    <w:basedOn w:val="DefaultParagraphFont"/>
    <w:link w:val="CommentText"/>
    <w:uiPriority w:val="99"/>
    <w:rsid w:val="006E6C5E"/>
    <w:rPr>
      <w:sz w:val="20"/>
      <w:szCs w:val="20"/>
    </w:rPr>
  </w:style>
  <w:style w:type="paragraph" w:styleId="CommentSubject">
    <w:name w:val="annotation subject"/>
    <w:basedOn w:val="CommentText"/>
    <w:next w:val="CommentText"/>
    <w:link w:val="CommentSubjectChar"/>
    <w:uiPriority w:val="99"/>
    <w:semiHidden/>
    <w:unhideWhenUsed/>
    <w:rsid w:val="006E6C5E"/>
    <w:rPr>
      <w:b/>
      <w:bCs/>
    </w:rPr>
  </w:style>
  <w:style w:type="character" w:customStyle="1" w:styleId="CommentSubjectChar">
    <w:name w:val="Comment Subject Char"/>
    <w:basedOn w:val="CommentTextChar"/>
    <w:link w:val="CommentSubject"/>
    <w:uiPriority w:val="99"/>
    <w:semiHidden/>
    <w:rsid w:val="006E6C5E"/>
    <w:rPr>
      <w:b/>
      <w:bCs/>
      <w:sz w:val="20"/>
      <w:szCs w:val="20"/>
    </w:rPr>
  </w:style>
  <w:style w:type="table" w:customStyle="1" w:styleId="GridTable1Light1">
    <w:name w:val="Grid Table 1 Light1"/>
    <w:basedOn w:val="TableNormal"/>
    <w:uiPriority w:val="46"/>
    <w:rsid w:val="00F6142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uiPriority w:val="50"/>
    <w:rsid w:val="00F614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D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535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535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535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5359" w:themeFill="accent1"/>
      </w:tcPr>
    </w:tblStylePr>
    <w:tblStylePr w:type="band1Vert">
      <w:tblPr/>
      <w:tcPr>
        <w:shd w:val="clear" w:color="auto" w:fill="B0BBC1" w:themeFill="accent1" w:themeFillTint="66"/>
      </w:tcPr>
    </w:tblStylePr>
    <w:tblStylePr w:type="band1Horz">
      <w:tblPr/>
      <w:tcPr>
        <w:shd w:val="clear" w:color="auto" w:fill="B0BBC1" w:themeFill="accent1" w:themeFillTint="66"/>
      </w:tcPr>
    </w:tblStylePr>
  </w:style>
  <w:style w:type="table" w:customStyle="1" w:styleId="GridTable3-Accent11">
    <w:name w:val="Grid Table 3 - Accent 11"/>
    <w:basedOn w:val="TableNormal"/>
    <w:uiPriority w:val="48"/>
    <w:rsid w:val="00F61423"/>
    <w:pPr>
      <w:spacing w:after="0" w:line="240" w:lineRule="auto"/>
    </w:pPr>
    <w:tblPr>
      <w:tblStyleRowBandSize w:val="1"/>
      <w:tblStyleColBandSize w:val="1"/>
      <w:tblBorders>
        <w:top w:val="single" w:sz="4" w:space="0" w:color="899AA2" w:themeColor="accent1" w:themeTint="99"/>
        <w:left w:val="single" w:sz="4" w:space="0" w:color="899AA2" w:themeColor="accent1" w:themeTint="99"/>
        <w:bottom w:val="single" w:sz="4" w:space="0" w:color="899AA2" w:themeColor="accent1" w:themeTint="99"/>
        <w:right w:val="single" w:sz="4" w:space="0" w:color="899AA2" w:themeColor="accent1" w:themeTint="99"/>
        <w:insideH w:val="single" w:sz="4" w:space="0" w:color="899AA2" w:themeColor="accent1" w:themeTint="99"/>
        <w:insideV w:val="single" w:sz="4" w:space="0" w:color="899A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DE0" w:themeFill="accent1" w:themeFillTint="33"/>
      </w:tcPr>
    </w:tblStylePr>
    <w:tblStylePr w:type="band1Horz">
      <w:tblPr/>
      <w:tcPr>
        <w:shd w:val="clear" w:color="auto" w:fill="D7DDE0" w:themeFill="accent1" w:themeFillTint="33"/>
      </w:tcPr>
    </w:tblStylePr>
    <w:tblStylePr w:type="neCell">
      <w:tblPr/>
      <w:tcPr>
        <w:tcBorders>
          <w:bottom w:val="single" w:sz="4" w:space="0" w:color="899AA2" w:themeColor="accent1" w:themeTint="99"/>
        </w:tcBorders>
      </w:tcPr>
    </w:tblStylePr>
    <w:tblStylePr w:type="nwCell">
      <w:tblPr/>
      <w:tcPr>
        <w:tcBorders>
          <w:bottom w:val="single" w:sz="4" w:space="0" w:color="899AA2" w:themeColor="accent1" w:themeTint="99"/>
        </w:tcBorders>
      </w:tcPr>
    </w:tblStylePr>
    <w:tblStylePr w:type="seCell">
      <w:tblPr/>
      <w:tcPr>
        <w:tcBorders>
          <w:top w:val="single" w:sz="4" w:space="0" w:color="899AA2" w:themeColor="accent1" w:themeTint="99"/>
        </w:tcBorders>
      </w:tcPr>
    </w:tblStylePr>
    <w:tblStylePr w:type="swCell">
      <w:tblPr/>
      <w:tcPr>
        <w:tcBorders>
          <w:top w:val="single" w:sz="4" w:space="0" w:color="899AA2" w:themeColor="accent1" w:themeTint="99"/>
        </w:tcBorders>
      </w:tcPr>
    </w:tblStylePr>
  </w:style>
  <w:style w:type="table" w:customStyle="1" w:styleId="GridTable31">
    <w:name w:val="Grid Table 31"/>
    <w:basedOn w:val="TableNormal"/>
    <w:uiPriority w:val="48"/>
    <w:rsid w:val="00F6142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1">
    <w:name w:val="Grid Table 41"/>
    <w:basedOn w:val="TableNormal"/>
    <w:uiPriority w:val="49"/>
    <w:rsid w:val="00F6142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F61423"/>
    <w:pPr>
      <w:spacing w:after="0" w:line="240" w:lineRule="auto"/>
    </w:pPr>
    <w:tblPr>
      <w:tblStyleRowBandSize w:val="1"/>
      <w:tblStyleColBandSize w:val="1"/>
      <w:tblBorders>
        <w:top w:val="single" w:sz="4" w:space="0" w:color="899AA2" w:themeColor="accent1" w:themeTint="99"/>
        <w:left w:val="single" w:sz="4" w:space="0" w:color="899AA2" w:themeColor="accent1" w:themeTint="99"/>
        <w:bottom w:val="single" w:sz="4" w:space="0" w:color="899AA2" w:themeColor="accent1" w:themeTint="99"/>
        <w:right w:val="single" w:sz="4" w:space="0" w:color="899AA2" w:themeColor="accent1" w:themeTint="99"/>
        <w:insideH w:val="single" w:sz="4" w:space="0" w:color="899AA2" w:themeColor="accent1" w:themeTint="99"/>
        <w:insideV w:val="single" w:sz="4" w:space="0" w:color="899AA2" w:themeColor="accent1" w:themeTint="99"/>
      </w:tblBorders>
    </w:tblPr>
    <w:tblStylePr w:type="firstRow">
      <w:rPr>
        <w:b/>
        <w:bCs/>
        <w:color w:val="FFFFFF" w:themeColor="background1"/>
      </w:rPr>
      <w:tblPr/>
      <w:tcPr>
        <w:tcBorders>
          <w:top w:val="single" w:sz="4" w:space="0" w:color="465359" w:themeColor="accent1"/>
          <w:left w:val="single" w:sz="4" w:space="0" w:color="465359" w:themeColor="accent1"/>
          <w:bottom w:val="single" w:sz="4" w:space="0" w:color="465359" w:themeColor="accent1"/>
          <w:right w:val="single" w:sz="4" w:space="0" w:color="465359" w:themeColor="accent1"/>
          <w:insideH w:val="nil"/>
          <w:insideV w:val="nil"/>
        </w:tcBorders>
        <w:shd w:val="clear" w:color="auto" w:fill="465359" w:themeFill="accent1"/>
      </w:tcPr>
    </w:tblStylePr>
    <w:tblStylePr w:type="lastRow">
      <w:rPr>
        <w:b/>
        <w:bCs/>
      </w:rPr>
      <w:tblPr/>
      <w:tcPr>
        <w:tcBorders>
          <w:top w:val="double" w:sz="4" w:space="0" w:color="465359" w:themeColor="accent1"/>
        </w:tcBorders>
      </w:tcPr>
    </w:tblStylePr>
    <w:tblStylePr w:type="firstCol">
      <w:rPr>
        <w:b/>
        <w:bCs/>
      </w:rPr>
    </w:tblStylePr>
    <w:tblStylePr w:type="lastCol">
      <w:rPr>
        <w:b/>
        <w:bCs/>
      </w:rPr>
    </w:tblStylePr>
    <w:tblStylePr w:type="band1Vert">
      <w:tblPr/>
      <w:tcPr>
        <w:shd w:val="clear" w:color="auto" w:fill="D7DDE0" w:themeFill="accent1" w:themeFillTint="33"/>
      </w:tcPr>
    </w:tblStylePr>
    <w:tblStylePr w:type="band1Horz">
      <w:tblPr/>
      <w:tcPr>
        <w:shd w:val="clear" w:color="auto" w:fill="D7DDE0" w:themeFill="accent1" w:themeFillTint="33"/>
      </w:tcPr>
    </w:tblStylePr>
  </w:style>
  <w:style w:type="paragraph" w:styleId="Caption">
    <w:name w:val="caption"/>
    <w:basedOn w:val="Normal"/>
    <w:next w:val="Normal"/>
    <w:autoRedefine/>
    <w:uiPriority w:val="35"/>
    <w:unhideWhenUsed/>
    <w:qFormat/>
    <w:rsid w:val="00C962F5"/>
    <w:pPr>
      <w:spacing w:after="100" w:line="240" w:lineRule="auto"/>
    </w:pPr>
    <w:rPr>
      <w:i/>
      <w:iCs/>
      <w:color w:val="465359" w:themeColor="accent1"/>
      <w:sz w:val="20"/>
      <w:szCs w:val="20"/>
    </w:rPr>
  </w:style>
  <w:style w:type="table" w:styleId="TableGrid">
    <w:name w:val="Table Grid"/>
    <w:basedOn w:val="TableNormal"/>
    <w:uiPriority w:val="39"/>
    <w:rsid w:val="00811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F7CD5"/>
    <w:rPr>
      <w:b/>
      <w:bCs/>
      <w:sz w:val="20"/>
    </w:rPr>
  </w:style>
  <w:style w:type="paragraph" w:styleId="IntenseQuote">
    <w:name w:val="Intense Quote"/>
    <w:basedOn w:val="Normal"/>
    <w:next w:val="Normal"/>
    <w:link w:val="IntenseQuoteChar"/>
    <w:uiPriority w:val="30"/>
    <w:qFormat/>
    <w:rsid w:val="00220B3E"/>
    <w:pPr>
      <w:pBdr>
        <w:top w:val="single" w:sz="4" w:space="10" w:color="465359" w:themeColor="accent1"/>
        <w:bottom w:val="single" w:sz="4" w:space="10" w:color="465359" w:themeColor="accent1"/>
      </w:pBdr>
      <w:spacing w:before="360" w:after="360"/>
      <w:ind w:left="864" w:right="864"/>
      <w:jc w:val="center"/>
    </w:pPr>
    <w:rPr>
      <w:i/>
      <w:iCs/>
      <w:color w:val="465359" w:themeColor="accent1"/>
    </w:rPr>
  </w:style>
  <w:style w:type="character" w:customStyle="1" w:styleId="IntenseQuoteChar">
    <w:name w:val="Intense Quote Char"/>
    <w:basedOn w:val="DefaultParagraphFont"/>
    <w:link w:val="IntenseQuote"/>
    <w:uiPriority w:val="30"/>
    <w:rsid w:val="00220B3E"/>
    <w:rPr>
      <w:i/>
      <w:iCs/>
      <w:color w:val="465359" w:themeColor="accent1"/>
    </w:rPr>
  </w:style>
  <w:style w:type="character" w:customStyle="1" w:styleId="Heading4Char">
    <w:name w:val="Heading 4 Char"/>
    <w:basedOn w:val="DefaultParagraphFont"/>
    <w:link w:val="Heading4"/>
    <w:uiPriority w:val="9"/>
    <w:rsid w:val="00091594"/>
    <w:rPr>
      <w:rFonts w:asciiTheme="majorHAnsi" w:eastAsiaTheme="majorEastAsia" w:hAnsiTheme="majorHAnsi" w:cstheme="majorBidi"/>
      <w:i/>
      <w:iCs/>
      <w:color w:val="343E42" w:themeColor="accent1" w:themeShade="BF"/>
    </w:rPr>
  </w:style>
  <w:style w:type="table" w:customStyle="1" w:styleId="PlainTable41">
    <w:name w:val="Plain Table 41"/>
    <w:basedOn w:val="TableNormal"/>
    <w:uiPriority w:val="44"/>
    <w:rsid w:val="00D37A4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rsid w:val="00460EE4"/>
    <w:pPr>
      <w:spacing w:after="0" w:line="227" w:lineRule="auto"/>
      <w:jc w:val="both"/>
    </w:pPr>
    <w:rPr>
      <w:rFonts w:ascii="Arial" w:eastAsia="Times New Roman" w:hAnsi="Arial" w:cs="Arial"/>
      <w:snapToGrid w:val="0"/>
      <w:sz w:val="26"/>
      <w:szCs w:val="24"/>
    </w:rPr>
  </w:style>
  <w:style w:type="character" w:customStyle="1" w:styleId="BodyTextChar">
    <w:name w:val="Body Text Char"/>
    <w:basedOn w:val="DefaultParagraphFont"/>
    <w:link w:val="BodyText"/>
    <w:rsid w:val="00460EE4"/>
    <w:rPr>
      <w:rFonts w:ascii="Arial" w:eastAsia="Times New Roman" w:hAnsi="Arial" w:cs="Arial"/>
      <w:snapToGrid w:val="0"/>
      <w:sz w:val="26"/>
      <w:szCs w:val="24"/>
    </w:rPr>
  </w:style>
  <w:style w:type="paragraph" w:styleId="BodyText3">
    <w:name w:val="Body Text 3"/>
    <w:basedOn w:val="Normal"/>
    <w:link w:val="BodyText3Char"/>
    <w:rsid w:val="00460EE4"/>
    <w:pPr>
      <w:spacing w:after="0" w:line="227" w:lineRule="auto"/>
      <w:jc w:val="both"/>
    </w:pPr>
    <w:rPr>
      <w:rFonts w:ascii="Arial" w:eastAsia="Times New Roman" w:hAnsi="Arial" w:cs="Arial"/>
      <w:b/>
      <w:snapToGrid w:val="0"/>
      <w:sz w:val="26"/>
      <w:szCs w:val="24"/>
    </w:rPr>
  </w:style>
  <w:style w:type="character" w:customStyle="1" w:styleId="BodyText3Char">
    <w:name w:val="Body Text 3 Char"/>
    <w:basedOn w:val="DefaultParagraphFont"/>
    <w:link w:val="BodyText3"/>
    <w:rsid w:val="00460EE4"/>
    <w:rPr>
      <w:rFonts w:ascii="Arial" w:eastAsia="Times New Roman" w:hAnsi="Arial" w:cs="Arial"/>
      <w:b/>
      <w:snapToGrid w:val="0"/>
      <w:sz w:val="26"/>
      <w:szCs w:val="24"/>
    </w:rPr>
  </w:style>
  <w:style w:type="character" w:styleId="Hyperlink">
    <w:name w:val="Hyperlink"/>
    <w:rsid w:val="00460EE4"/>
    <w:rPr>
      <w:color w:val="0563C1"/>
      <w:u w:val="single"/>
    </w:rPr>
  </w:style>
  <w:style w:type="paragraph" w:customStyle="1" w:styleId="HEADING00">
    <w:name w:val="HEADING 0"/>
    <w:basedOn w:val="Heading1"/>
    <w:rsid w:val="00460EE4"/>
    <w:pPr>
      <w:keepNext/>
      <w:pBdr>
        <w:top w:val="none" w:sz="0" w:space="0" w:color="auto"/>
        <w:left w:val="none" w:sz="0" w:space="0" w:color="auto"/>
        <w:bottom w:val="none" w:sz="0" w:space="0" w:color="auto"/>
        <w:right w:val="none" w:sz="0" w:space="0" w:color="auto"/>
      </w:pBdr>
      <w:shd w:val="clear" w:color="auto" w:fill="auto"/>
      <w:spacing w:before="240" w:after="240" w:line="240" w:lineRule="auto"/>
      <w:ind w:left="360"/>
      <w:jc w:val="center"/>
    </w:pPr>
    <w:rPr>
      <w:rFonts w:ascii="Arial" w:eastAsia="Times New Roman" w:hAnsi="Arial" w:cs="Arial"/>
      <w:b/>
      <w:color w:val="auto"/>
      <w:spacing w:val="0"/>
      <w:sz w:val="28"/>
      <w:szCs w:val="28"/>
    </w:rPr>
  </w:style>
  <w:style w:type="paragraph" w:customStyle="1" w:styleId="POLICIES0">
    <w:name w:val="POLICIES"/>
    <w:rsid w:val="00460EE4"/>
    <w:pPr>
      <w:keepNext/>
      <w:spacing w:after="0" w:line="240" w:lineRule="auto"/>
    </w:pPr>
    <w:rPr>
      <w:rFonts w:ascii="Arial" w:eastAsia="Times New Roman" w:hAnsi="Arial" w:cs="Times New Roman"/>
      <w:b/>
      <w:sz w:val="24"/>
      <w:szCs w:val="24"/>
    </w:rPr>
  </w:style>
  <w:style w:type="paragraph" w:customStyle="1" w:styleId="Number1">
    <w:name w:val="Number1"/>
    <w:link w:val="Number1Char"/>
    <w:rsid w:val="00460EE4"/>
    <w:pPr>
      <w:tabs>
        <w:tab w:val="left" w:pos="720"/>
      </w:tabs>
      <w:spacing w:after="240" w:line="240" w:lineRule="auto"/>
      <w:ind w:left="720" w:hanging="720"/>
    </w:pPr>
    <w:rPr>
      <w:rFonts w:ascii="Arial" w:eastAsia="Times New Roman" w:hAnsi="Arial" w:cs="Times New Roman"/>
      <w:sz w:val="24"/>
      <w:szCs w:val="24"/>
    </w:rPr>
  </w:style>
  <w:style w:type="character" w:customStyle="1" w:styleId="Number1Char">
    <w:name w:val="Number1 Char"/>
    <w:link w:val="Number1"/>
    <w:rsid w:val="00460EE4"/>
    <w:rPr>
      <w:rFonts w:ascii="Arial" w:eastAsia="Times New Roman" w:hAnsi="Arial" w:cs="Times New Roman"/>
      <w:sz w:val="24"/>
      <w:szCs w:val="24"/>
    </w:rPr>
  </w:style>
  <w:style w:type="paragraph" w:styleId="Index3">
    <w:name w:val="index 3"/>
    <w:basedOn w:val="Normal"/>
    <w:next w:val="Normal"/>
    <w:autoRedefine/>
    <w:semiHidden/>
    <w:rsid w:val="00460EE4"/>
    <w:pPr>
      <w:autoSpaceDE w:val="0"/>
      <w:autoSpaceDN w:val="0"/>
      <w:adjustRightInd w:val="0"/>
      <w:spacing w:after="240" w:line="240" w:lineRule="auto"/>
      <w:ind w:left="720" w:hanging="240"/>
      <w:jc w:val="both"/>
    </w:pPr>
    <w:rPr>
      <w:rFonts w:ascii="Arial" w:eastAsia="Times New Roman" w:hAnsi="Arial" w:cs="Times New Roman"/>
      <w:sz w:val="24"/>
      <w:szCs w:val="24"/>
    </w:rPr>
  </w:style>
  <w:style w:type="paragraph" w:customStyle="1" w:styleId="Goals">
    <w:name w:val="Goals"/>
    <w:basedOn w:val="Heading2"/>
    <w:link w:val="GoalsChar"/>
    <w:qFormat/>
    <w:rsid w:val="00DF1424"/>
    <w:pPr>
      <w:pBdr>
        <w:top w:val="single" w:sz="24" w:space="0" w:color="D7DDE0" w:themeColor="accent1" w:themeTint="33"/>
        <w:left w:val="single" w:sz="24" w:space="0" w:color="D7DDE0" w:themeColor="accent1" w:themeTint="33"/>
        <w:bottom w:val="single" w:sz="24" w:space="0" w:color="D7DDE0" w:themeColor="accent1" w:themeTint="33"/>
        <w:right w:val="single" w:sz="24" w:space="0" w:color="D7DDE0" w:themeColor="accent1" w:themeTint="33"/>
      </w:pBdr>
      <w:shd w:val="clear" w:color="auto" w:fill="D7DDE0" w:themeFill="accent1" w:themeFillTint="33"/>
    </w:pPr>
    <w:rPr>
      <w:b w:val="0"/>
    </w:rPr>
  </w:style>
  <w:style w:type="character" w:customStyle="1" w:styleId="Heading5Char">
    <w:name w:val="Heading 5 Char"/>
    <w:basedOn w:val="DefaultParagraphFont"/>
    <w:link w:val="Heading5"/>
    <w:uiPriority w:val="9"/>
    <w:rsid w:val="001B3F8B"/>
    <w:rPr>
      <w:rFonts w:asciiTheme="majorHAnsi" w:eastAsiaTheme="majorEastAsia" w:hAnsiTheme="majorHAnsi" w:cstheme="majorBidi"/>
      <w:color w:val="343E42" w:themeColor="accent1" w:themeShade="BF"/>
    </w:rPr>
  </w:style>
  <w:style w:type="character" w:customStyle="1" w:styleId="GoalsChar">
    <w:name w:val="Goals Char"/>
    <w:basedOn w:val="Heading2Char"/>
    <w:link w:val="Goals"/>
    <w:rsid w:val="00DF1424"/>
    <w:rPr>
      <w:rFonts w:eastAsiaTheme="minorEastAsia"/>
      <w:b w:val="0"/>
      <w:bCs/>
      <w:caps/>
      <w:spacing w:val="15"/>
      <w:szCs w:val="20"/>
      <w:shd w:val="clear" w:color="auto" w:fill="D7DDE0" w:themeFill="accent1" w:themeFillTint="33"/>
    </w:rPr>
  </w:style>
  <w:style w:type="paragraph" w:styleId="Revision">
    <w:name w:val="Revision"/>
    <w:hidden/>
    <w:uiPriority w:val="99"/>
    <w:semiHidden/>
    <w:rsid w:val="00EA698D"/>
    <w:pPr>
      <w:spacing w:after="0" w:line="240" w:lineRule="auto"/>
    </w:pPr>
  </w:style>
  <w:style w:type="character" w:customStyle="1" w:styleId="UnresolvedMention1">
    <w:name w:val="Unresolved Mention1"/>
    <w:basedOn w:val="DefaultParagraphFont"/>
    <w:uiPriority w:val="99"/>
    <w:semiHidden/>
    <w:unhideWhenUsed/>
    <w:rsid w:val="00471869"/>
    <w:rPr>
      <w:color w:val="605E5C"/>
      <w:shd w:val="clear" w:color="auto" w:fill="E1DFDD"/>
    </w:rPr>
  </w:style>
  <w:style w:type="character" w:styleId="FollowedHyperlink">
    <w:name w:val="FollowedHyperlink"/>
    <w:basedOn w:val="DefaultParagraphFont"/>
    <w:uiPriority w:val="99"/>
    <w:semiHidden/>
    <w:unhideWhenUsed/>
    <w:rsid w:val="008673CA"/>
    <w:rPr>
      <w:color w:val="00B0F0" w:themeColor="followedHyperlink"/>
      <w:u w:val="single"/>
    </w:rPr>
  </w:style>
  <w:style w:type="character" w:customStyle="1" w:styleId="UnresolvedMention2">
    <w:name w:val="Unresolved Mention2"/>
    <w:basedOn w:val="DefaultParagraphFont"/>
    <w:uiPriority w:val="99"/>
    <w:semiHidden/>
    <w:unhideWhenUsed/>
    <w:rsid w:val="00A45F14"/>
    <w:rPr>
      <w:color w:val="605E5C"/>
      <w:shd w:val="clear" w:color="auto" w:fill="E1DFDD"/>
    </w:rPr>
  </w:style>
  <w:style w:type="character" w:styleId="Mention">
    <w:name w:val="Mention"/>
    <w:basedOn w:val="DefaultParagraphFont"/>
    <w:uiPriority w:val="99"/>
    <w:unhideWhenUsed/>
    <w:rsid w:val="00551297"/>
    <w:rPr>
      <w:color w:val="2B579A"/>
      <w:shd w:val="clear" w:color="auto" w:fill="E1DFDD"/>
    </w:rPr>
  </w:style>
  <w:style w:type="character" w:styleId="UnresolvedMention">
    <w:name w:val="Unresolved Mention"/>
    <w:basedOn w:val="DefaultParagraphFont"/>
    <w:uiPriority w:val="99"/>
    <w:unhideWhenUsed/>
    <w:rsid w:val="00936423"/>
    <w:rPr>
      <w:color w:val="605E5C"/>
      <w:shd w:val="clear" w:color="auto" w:fill="E1DFDD"/>
    </w:rPr>
  </w:style>
  <w:style w:type="paragraph" w:styleId="NormalWeb">
    <w:name w:val="Normal (Web)"/>
    <w:basedOn w:val="Normal"/>
    <w:uiPriority w:val="99"/>
    <w:semiHidden/>
    <w:unhideWhenUsed/>
    <w:rsid w:val="00145F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FD6834"/>
  </w:style>
  <w:style w:type="paragraph" w:styleId="EndnoteText">
    <w:name w:val="endnote text"/>
    <w:basedOn w:val="Normal"/>
    <w:link w:val="EndnoteTextChar"/>
    <w:uiPriority w:val="99"/>
    <w:semiHidden/>
    <w:unhideWhenUsed/>
    <w:rsid w:val="002D2F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2F58"/>
    <w:rPr>
      <w:sz w:val="20"/>
      <w:szCs w:val="20"/>
    </w:rPr>
  </w:style>
  <w:style w:type="character" w:styleId="EndnoteReference">
    <w:name w:val="endnote reference"/>
    <w:basedOn w:val="DefaultParagraphFont"/>
    <w:uiPriority w:val="99"/>
    <w:semiHidden/>
    <w:unhideWhenUsed/>
    <w:rsid w:val="002D2F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01598">
      <w:bodyDiv w:val="1"/>
      <w:marLeft w:val="0"/>
      <w:marRight w:val="0"/>
      <w:marTop w:val="0"/>
      <w:marBottom w:val="0"/>
      <w:divBdr>
        <w:top w:val="none" w:sz="0" w:space="0" w:color="auto"/>
        <w:left w:val="none" w:sz="0" w:space="0" w:color="auto"/>
        <w:bottom w:val="none" w:sz="0" w:space="0" w:color="auto"/>
        <w:right w:val="none" w:sz="0" w:space="0" w:color="auto"/>
      </w:divBdr>
    </w:div>
    <w:div w:id="1153984537">
      <w:bodyDiv w:val="1"/>
      <w:marLeft w:val="0"/>
      <w:marRight w:val="0"/>
      <w:marTop w:val="0"/>
      <w:marBottom w:val="0"/>
      <w:divBdr>
        <w:top w:val="none" w:sz="0" w:space="0" w:color="auto"/>
        <w:left w:val="none" w:sz="0" w:space="0" w:color="auto"/>
        <w:bottom w:val="none" w:sz="0" w:space="0" w:color="auto"/>
        <w:right w:val="none" w:sz="0" w:space="0" w:color="auto"/>
      </w:divBdr>
    </w:div>
    <w:div w:id="1888837316">
      <w:bodyDiv w:val="1"/>
      <w:marLeft w:val="0"/>
      <w:marRight w:val="0"/>
      <w:marTop w:val="0"/>
      <w:marBottom w:val="0"/>
      <w:divBdr>
        <w:top w:val="none" w:sz="0" w:space="0" w:color="auto"/>
        <w:left w:val="none" w:sz="0" w:space="0" w:color="auto"/>
        <w:bottom w:val="none" w:sz="0" w:space="0" w:color="auto"/>
        <w:right w:val="none" w:sz="0" w:space="0" w:color="auto"/>
      </w:divBdr>
    </w:div>
    <w:div w:id="2083720617">
      <w:bodyDiv w:val="1"/>
      <w:marLeft w:val="0"/>
      <w:marRight w:val="0"/>
      <w:marTop w:val="0"/>
      <w:marBottom w:val="0"/>
      <w:divBdr>
        <w:top w:val="none" w:sz="0" w:space="0" w:color="auto"/>
        <w:left w:val="none" w:sz="0" w:space="0" w:color="auto"/>
        <w:bottom w:val="none" w:sz="0" w:space="0" w:color="auto"/>
        <w:right w:val="none" w:sz="0" w:space="0" w:color="auto"/>
      </w:divBdr>
      <w:divsChild>
        <w:div w:id="1908413277">
          <w:marLeft w:val="0"/>
          <w:marRight w:val="0"/>
          <w:marTop w:val="0"/>
          <w:marBottom w:val="0"/>
          <w:divBdr>
            <w:top w:val="none" w:sz="0" w:space="0" w:color="auto"/>
            <w:left w:val="none" w:sz="0" w:space="0" w:color="auto"/>
            <w:bottom w:val="none" w:sz="0" w:space="0" w:color="auto"/>
            <w:right w:val="none" w:sz="0" w:space="0" w:color="auto"/>
          </w:divBdr>
        </w:div>
        <w:div w:id="1959098079">
          <w:marLeft w:val="0"/>
          <w:marRight w:val="0"/>
          <w:marTop w:val="0"/>
          <w:marBottom w:val="0"/>
          <w:divBdr>
            <w:top w:val="none" w:sz="0" w:space="0" w:color="auto"/>
            <w:left w:val="none" w:sz="0" w:space="0" w:color="auto"/>
            <w:bottom w:val="none" w:sz="0" w:space="0" w:color="auto"/>
            <w:right w:val="none" w:sz="0" w:space="0" w:color="auto"/>
          </w:divBdr>
        </w:div>
      </w:divsChild>
    </w:div>
    <w:div w:id="2088913317">
      <w:bodyDiv w:val="1"/>
      <w:marLeft w:val="0"/>
      <w:marRight w:val="0"/>
      <w:marTop w:val="0"/>
      <w:marBottom w:val="0"/>
      <w:divBdr>
        <w:top w:val="none" w:sz="0" w:space="0" w:color="auto"/>
        <w:left w:val="none" w:sz="0" w:space="0" w:color="auto"/>
        <w:bottom w:val="none" w:sz="0" w:space="0" w:color="auto"/>
        <w:right w:val="none" w:sz="0" w:space="0" w:color="auto"/>
      </w:divBdr>
      <w:divsChild>
        <w:div w:id="1539202995">
          <w:marLeft w:val="0"/>
          <w:marRight w:val="0"/>
          <w:marTop w:val="0"/>
          <w:marBottom w:val="0"/>
          <w:divBdr>
            <w:top w:val="none" w:sz="0" w:space="0" w:color="auto"/>
            <w:left w:val="none" w:sz="0" w:space="0" w:color="auto"/>
            <w:bottom w:val="none" w:sz="0" w:space="0" w:color="auto"/>
            <w:right w:val="none" w:sz="0" w:space="0" w:color="auto"/>
          </w:divBdr>
        </w:div>
        <w:div w:id="18769650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apps.leg.wa.gov/rcw/default.aspx?cite=36.70A"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Comprehensive Plan">
      <a:dk1>
        <a:srgbClr val="000000"/>
      </a:dk1>
      <a:lt1>
        <a:sysClr val="window" lastClr="FFFFFF"/>
      </a:lt1>
      <a:dk2>
        <a:srgbClr val="44546A"/>
      </a:dk2>
      <a:lt2>
        <a:srgbClr val="E7E6E6"/>
      </a:lt2>
      <a:accent1>
        <a:srgbClr val="465359"/>
      </a:accent1>
      <a:accent2>
        <a:srgbClr val="990000"/>
      </a:accent2>
      <a:accent3>
        <a:srgbClr val="E6C864"/>
      </a:accent3>
      <a:accent4>
        <a:srgbClr val="336699"/>
      </a:accent4>
      <a:accent5>
        <a:srgbClr val="AAC87D"/>
      </a:accent5>
      <a:accent6>
        <a:srgbClr val="538A50"/>
      </a:accent6>
      <a:hlink>
        <a:srgbClr val="0563C1"/>
      </a:hlink>
      <a:folHlink>
        <a:srgbClr val="00B0F0"/>
      </a:folHlink>
    </a:clrScheme>
    <a:fontScheme name="Comprehensive Plan Body Text">
      <a:majorFont>
        <a:latin typeface="Franklin Gothic Demi"/>
        <a:ea typeface=""/>
        <a:cs typeface=""/>
      </a:majorFont>
      <a:minorFont>
        <a:latin typeface="Minion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b6e8e01-1445-4642-a44b-cb0ce4ef4e50">
      <Terms xmlns="http://schemas.microsoft.com/office/infopath/2007/PartnerControls"/>
    </lcf76f155ced4ddcb4097134ff3c332f>
    <TaxCatchAll xmlns="994e3b81-754f-4ba9-a8c9-6a9bce8e570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8CD4013780A845B6DA9859FB7F690A" ma:contentTypeVersion="13" ma:contentTypeDescription="Create a new document." ma:contentTypeScope="" ma:versionID="08ffaa68d6aba9359bbaeb096b0bca89">
  <xsd:schema xmlns:xsd="http://www.w3.org/2001/XMLSchema" xmlns:xs="http://www.w3.org/2001/XMLSchema" xmlns:p="http://schemas.microsoft.com/office/2006/metadata/properties" xmlns:ns2="cb6e8e01-1445-4642-a44b-cb0ce4ef4e50" xmlns:ns3="994e3b81-754f-4ba9-a8c9-6a9bce8e5700" targetNamespace="http://schemas.microsoft.com/office/2006/metadata/properties" ma:root="true" ma:fieldsID="67aae7fac12357e4627badc55e50c387" ns2:_="" ns3:_="">
    <xsd:import namespace="cb6e8e01-1445-4642-a44b-cb0ce4ef4e50"/>
    <xsd:import namespace="994e3b81-754f-4ba9-a8c9-6a9bce8e57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e8e01-1445-4642-a44b-cb0ce4ef4e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f19821f-05cc-458b-8649-2b9691ee243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4e3b81-754f-4ba9-a8c9-6a9bce8e57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bb4be1c-bd52-417a-a471-c3c2ba4134a2}" ma:internalName="TaxCatchAll" ma:showField="CatchAllData" ma:web="994e3b81-754f-4ba9-a8c9-6a9bce8e57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D20F3C-01CB-43AA-ADFB-A093F15EFA26}">
  <ds:schemaRefs>
    <ds:schemaRef ds:uri="http://schemas.microsoft.com/office/2006/metadata/properties"/>
    <ds:schemaRef ds:uri="http://schemas.microsoft.com/office/infopath/2007/PartnerControls"/>
    <ds:schemaRef ds:uri="cb6e8e01-1445-4642-a44b-cb0ce4ef4e50"/>
    <ds:schemaRef ds:uri="994e3b81-754f-4ba9-a8c9-6a9bce8e5700"/>
  </ds:schemaRefs>
</ds:datastoreItem>
</file>

<file path=customXml/itemProps2.xml><?xml version="1.0" encoding="utf-8"?>
<ds:datastoreItem xmlns:ds="http://schemas.openxmlformats.org/officeDocument/2006/customXml" ds:itemID="{7BEECB48-F6DA-4063-8425-0EA267573A2B}">
  <ds:schemaRefs>
    <ds:schemaRef ds:uri="http://schemas.openxmlformats.org/officeDocument/2006/bibliography"/>
  </ds:schemaRefs>
</ds:datastoreItem>
</file>

<file path=customXml/itemProps3.xml><?xml version="1.0" encoding="utf-8"?>
<ds:datastoreItem xmlns:ds="http://schemas.openxmlformats.org/officeDocument/2006/customXml" ds:itemID="{582DABBC-E560-4A50-8A5F-F251DD828B0E}">
  <ds:schemaRefs>
    <ds:schemaRef ds:uri="http://schemas.microsoft.com/sharepoint/v3/contenttype/forms"/>
  </ds:schemaRefs>
</ds:datastoreItem>
</file>

<file path=customXml/itemProps4.xml><?xml version="1.0" encoding="utf-8"?>
<ds:datastoreItem xmlns:ds="http://schemas.openxmlformats.org/officeDocument/2006/customXml" ds:itemID="{52323CFB-68EA-405E-9BF3-CDF40C976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6e8e01-1445-4642-a44b-cb0ce4ef4e50"/>
    <ds:schemaRef ds:uri="994e3b81-754f-4ba9-a8c9-6a9bce8e5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15690</Words>
  <Characters>89433</Characters>
  <Application>Microsoft Office Word</Application>
  <DocSecurity>0</DocSecurity>
  <Lines>745</Lines>
  <Paragraphs>209</Paragraphs>
  <ScaleCrop>false</ScaleCrop>
  <Company/>
  <LinksUpToDate>false</LinksUpToDate>
  <CharactersWithSpaces>104914</CharactersWithSpaces>
  <SharedDoc>false</SharedDoc>
  <HLinks>
    <vt:vector size="30" baseType="variant">
      <vt:variant>
        <vt:i4>2490418</vt:i4>
      </vt:variant>
      <vt:variant>
        <vt:i4>3</vt:i4>
      </vt:variant>
      <vt:variant>
        <vt:i4>0</vt:i4>
      </vt:variant>
      <vt:variant>
        <vt:i4>5</vt:i4>
      </vt:variant>
      <vt:variant>
        <vt:lpwstr>http://apps.leg.wa.gov/rcw/default.aspx?cite=36.70A</vt:lpwstr>
      </vt:variant>
      <vt:variant>
        <vt:lpwstr/>
      </vt:variant>
      <vt:variant>
        <vt:i4>2752626</vt:i4>
      </vt:variant>
      <vt:variant>
        <vt:i4>0</vt:i4>
      </vt:variant>
      <vt:variant>
        <vt:i4>0</vt:i4>
      </vt:variant>
      <vt:variant>
        <vt:i4>5</vt:i4>
      </vt:variant>
      <vt:variant>
        <vt:lpwstr>https://apps.ecology.wa.gov/publications/SummaryPages/1510012.html</vt:lpwstr>
      </vt:variant>
      <vt:variant>
        <vt:lpwstr/>
      </vt:variant>
      <vt:variant>
        <vt:i4>2818156</vt:i4>
      </vt:variant>
      <vt:variant>
        <vt:i4>0</vt:i4>
      </vt:variant>
      <vt:variant>
        <vt:i4>0</vt:i4>
      </vt:variant>
      <vt:variant>
        <vt:i4>5</vt:i4>
      </vt:variant>
      <vt:variant>
        <vt:lpwstr>https://ecology.wa.gov/air-climate/responding-to-climate-change/wildfire-risks</vt:lpwstr>
      </vt:variant>
      <vt:variant>
        <vt:lpwstr/>
      </vt:variant>
      <vt:variant>
        <vt:i4>5767205</vt:i4>
      </vt:variant>
      <vt:variant>
        <vt:i4>3</vt:i4>
      </vt:variant>
      <vt:variant>
        <vt:i4>0</vt:i4>
      </vt:variant>
      <vt:variant>
        <vt:i4>5</vt:i4>
      </vt:variant>
      <vt:variant>
        <vt:lpwstr>mailto:dana.bowers@co.thurston.wa.us</vt:lpwstr>
      </vt:variant>
      <vt:variant>
        <vt:lpwstr/>
      </vt:variant>
      <vt:variant>
        <vt:i4>5898284</vt:i4>
      </vt:variant>
      <vt:variant>
        <vt:i4>0</vt:i4>
      </vt:variant>
      <vt:variant>
        <vt:i4>0</vt:i4>
      </vt:variant>
      <vt:variant>
        <vt:i4>5</vt:i4>
      </vt:variant>
      <vt:variant>
        <vt:lpwstr>mailto:amelia.schwartz@co.thurston.wa.us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Thurston County Comprehensive Plan</dc:title>
  <dc:subject/>
  <dc:creator>Allison Osterberg</dc:creator>
  <cp:keywords/>
  <dc:description/>
  <cp:lastModifiedBy>Amelia Schwartz</cp:lastModifiedBy>
  <cp:revision>6</cp:revision>
  <cp:lastPrinted>2020-07-16T18:32:00Z</cp:lastPrinted>
  <dcterms:created xsi:type="dcterms:W3CDTF">2024-04-29T15:47:00Z</dcterms:created>
  <dcterms:modified xsi:type="dcterms:W3CDTF">2024-04-29T16:26:00Z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0x010100428CD4013780A845B6DA9859FB7F690A</vt:lpwstr>
  </property>
  <property fmtid="{D5CDD505-2E9C-101B-9397-08002B2CF9AE}" pid="3" name="MediaServiceImageTags">
    <vt:lpwstr/>
  </property>
</Properties>
</file>